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sz w:val="2"/>
        </w:rPr>
        <w:id w:val="-1766058654"/>
        <w:docPartObj>
          <w:docPartGallery w:val="Cover Pages"/>
          <w:docPartUnique/>
        </w:docPartObj>
      </w:sdtPr>
      <w:sdtEndPr>
        <w:rPr>
          <w:color w:val="FFFFFF" w:themeColor="background1"/>
          <w:sz w:val="48"/>
          <w:szCs w:val="48"/>
        </w:rPr>
      </w:sdtEndPr>
      <w:sdtContent>
        <w:p w14:paraId="3A05899E" w14:textId="25F97485" w:rsidR="00B14691" w:rsidRDefault="00DC17A9">
          <w:pPr>
            <w:pStyle w:val="Nincstrkz"/>
            <w:rPr>
              <w:sz w:val="2"/>
            </w:rPr>
          </w:pPr>
          <w:r>
            <w:rPr>
              <w:noProof/>
              <w:lang w:eastAsia="hu-HU"/>
            </w:rPr>
            <mc:AlternateContent>
              <mc:Choice Requires="wps">
                <w:drawing>
                  <wp:anchor distT="0" distB="0" distL="114300" distR="114300" simplePos="0" relativeHeight="251661312" behindDoc="0" locked="0" layoutInCell="1" allowOverlap="1" wp14:anchorId="60070CF8" wp14:editId="3BF0F526">
                    <wp:simplePos x="0" y="0"/>
                    <wp:positionH relativeFrom="margin">
                      <wp:align>right</wp:align>
                    </wp:positionH>
                    <wp:positionV relativeFrom="margin">
                      <wp:align>top</wp:align>
                    </wp:positionV>
                    <wp:extent cx="5781675" cy="2571115"/>
                    <wp:effectExtent l="0" t="0" r="0" b="0"/>
                    <wp:wrapNone/>
                    <wp:docPr id="62" name="Szövegdoboz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57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F4EE8" w14:textId="77777777" w:rsidR="00532891" w:rsidRPr="006269E7" w:rsidRDefault="00532891">
                                <w:pPr>
                                  <w:pStyle w:val="Nincstrkz"/>
                                  <w:rPr>
                                    <w:rFonts w:asciiTheme="majorHAnsi" w:eastAsiaTheme="majorEastAsia" w:hAnsiTheme="majorHAnsi" w:cstheme="majorBidi"/>
                                    <w:caps/>
                                    <w:color w:val="4389D7" w:themeColor="text2" w:themeTint="99"/>
                                    <w:sz w:val="60"/>
                                    <w:szCs w:val="60"/>
                                  </w:rPr>
                                </w:pPr>
                                <w:r w:rsidRPr="006269E7">
                                  <w:rPr>
                                    <w:rFonts w:asciiTheme="majorHAnsi" w:eastAsiaTheme="majorEastAsia" w:hAnsiTheme="majorHAnsi" w:cstheme="majorBidi"/>
                                    <w:caps/>
                                    <w:color w:val="4389D7" w:themeColor="text2" w:themeTint="99"/>
                                    <w:sz w:val="60"/>
                                    <w:szCs w:val="60"/>
                                  </w:rPr>
                                  <w:t>Székesfehérvár MEGYEI JOGÚ VÁROS Fenntartható Energia és Klíma Akcióterve</w:t>
                                </w:r>
                                <w:r>
                                  <w:rPr>
                                    <w:rFonts w:asciiTheme="majorHAnsi" w:eastAsiaTheme="majorEastAsia" w:hAnsiTheme="majorHAnsi" w:cstheme="majorBidi"/>
                                    <w:caps/>
                                    <w:color w:val="4389D7" w:themeColor="text2" w:themeTint="99"/>
                                    <w:sz w:val="60"/>
                                    <w:szCs w:val="60"/>
                                  </w:rPr>
                                  <w:t xml:space="preserve"> (SECAP) - 2021</w:t>
                                </w:r>
                              </w:p>
                              <w:p w14:paraId="6A530BB8" w14:textId="77777777" w:rsidR="00532891" w:rsidRDefault="00532891">
                                <w:pPr>
                                  <w:pStyle w:val="Nincstrkz"/>
                                  <w:spacing w:before="120"/>
                                  <w:rPr>
                                    <w:color w:val="0F6FC6" w:themeColor="accent1"/>
                                    <w:sz w:val="36"/>
                                    <w:szCs w:val="36"/>
                                  </w:rPr>
                                </w:pPr>
                                <w:r w:rsidRPr="006269E7">
                                  <w:rPr>
                                    <w:sz w:val="36"/>
                                    <w:szCs w:val="36"/>
                                  </w:rPr>
                                  <w:t>SZÉKESFEHÉRVÁR: ÉLET, MINŐSÉG</w:t>
                                </w:r>
                                <w:r>
                                  <w:t xml:space="preserve"> </w:t>
                                </w:r>
                              </w:p>
                              <w:p w14:paraId="0EF59233" w14:textId="77777777" w:rsidR="00532891" w:rsidRDefault="00532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60070CF8" id="_x0000_t202" coordsize="21600,21600" o:spt="202" path="m,l,21600r21600,l21600,xe">
                    <v:stroke joinstyle="miter"/>
                    <v:path gradientshapeok="t" o:connecttype="rect"/>
                  </v:shapetype>
                  <v:shape id="Szövegdoboz 62" o:spid="_x0000_s1026" type="#_x0000_t202" style="position:absolute;margin-left:404.05pt;margin-top:0;width:455.25pt;height:202.45pt;z-index:251661312;visibility:visible;mso-wrap-style:square;mso-width-percent:765;mso-height-percent:0;mso-wrap-distance-left:9pt;mso-wrap-distance-top:0;mso-wrap-distance-right:9pt;mso-wrap-distance-bottom:0;mso-position-horizontal:right;mso-position-horizontal-relative:margin;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" filled="f" stroked="f" strokeweight=".5pt">
                    <v:textbox>
                      <w:txbxContent>
                        <w:p w14:paraId="540F4EE8" w14:textId="77777777" w:rsidR="00532891" w:rsidRPr="006269E7" w:rsidRDefault="00532891">
                          <w:pPr>
                            <w:pStyle w:val="Nincstrkz"/>
                            <w:rPr>
                              <w:rFonts w:asciiTheme="majorHAnsi" w:eastAsiaTheme="majorEastAsia" w:hAnsiTheme="majorHAnsi" w:cstheme="majorBidi"/>
                              <w:caps/>
                              <w:color w:val="4389D7" w:themeColor="text2" w:themeTint="99"/>
                              <w:sz w:val="60"/>
                              <w:szCs w:val="60"/>
                            </w:rPr>
                          </w:pPr>
                          <w:r w:rsidRPr="006269E7">
                            <w:rPr>
                              <w:rFonts w:asciiTheme="majorHAnsi" w:eastAsiaTheme="majorEastAsia" w:hAnsiTheme="majorHAnsi" w:cstheme="majorBidi"/>
                              <w:caps/>
                              <w:color w:val="4389D7" w:themeColor="text2" w:themeTint="99"/>
                              <w:sz w:val="60"/>
                              <w:szCs w:val="60"/>
                            </w:rPr>
                            <w:t>Székesfehérvár MEGYEI JOGÚ VÁROS Fenntartható Energia és Klíma Akcióterve</w:t>
                          </w:r>
                          <w:r>
                            <w:rPr>
                              <w:rFonts w:asciiTheme="majorHAnsi" w:eastAsiaTheme="majorEastAsia" w:hAnsiTheme="majorHAnsi" w:cstheme="majorBidi"/>
                              <w:caps/>
                              <w:color w:val="4389D7" w:themeColor="text2" w:themeTint="99"/>
                              <w:sz w:val="60"/>
                              <w:szCs w:val="60"/>
                            </w:rPr>
                            <w:t xml:space="preserve"> (SECAP) - 2021</w:t>
                          </w:r>
                        </w:p>
                        <w:p w14:paraId="6A530BB8" w14:textId="77777777" w:rsidR="00532891" w:rsidRDefault="00532891">
                          <w:pPr>
                            <w:pStyle w:val="Nincstrkz"/>
                            <w:spacing w:before="120"/>
                            <w:rPr>
                              <w:color w:val="0F6FC6" w:themeColor="accent1"/>
                              <w:sz w:val="36"/>
                              <w:szCs w:val="36"/>
                            </w:rPr>
                          </w:pPr>
                          <w:r w:rsidRPr="006269E7">
                            <w:rPr>
                              <w:sz w:val="36"/>
                              <w:szCs w:val="36"/>
                            </w:rPr>
                            <w:t>SZÉKESFEHÉRVÁR: ÉLET, MINŐSÉG</w:t>
                          </w:r>
                          <w:r>
                            <w:t xml:space="preserve"> </w:t>
                          </w:r>
                        </w:p>
                        <w:p w14:paraId="0EF59233" w14:textId="77777777" w:rsidR="00532891" w:rsidRDefault="00532891"/>
                      </w:txbxContent>
                    </v:textbox>
                    <w10:wrap anchorx="margin" anchory="margin"/>
                  </v:shape>
                </w:pict>
              </mc:Fallback>
            </mc:AlternateContent>
          </w:r>
        </w:p>
        <w:p w14:paraId="017D3D7B" w14:textId="2F39DBCA" w:rsidR="00B14691" w:rsidRDefault="00DC17A9">
          <w:r>
            <w:rPr>
              <w:noProof/>
              <w:color w:val="0F6FC6" w:themeColor="accent1"/>
              <w:sz w:val="36"/>
              <w:szCs w:val="36"/>
              <w:lang w:eastAsia="hu-HU"/>
            </w:rPr>
            <mc:AlternateContent>
              <mc:Choice Requires="wpg">
                <w:drawing>
                  <wp:anchor distT="0" distB="0" distL="114300" distR="114300" simplePos="0" relativeHeight="251660288" behindDoc="1" locked="0" layoutInCell="1" allowOverlap="1" wp14:anchorId="09896D46" wp14:editId="2B0D105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337810" cy="6051550"/>
                    <wp:effectExtent l="0" t="0" r="0" b="0"/>
                    <wp:wrapNone/>
                    <wp:docPr id="9" name="Csoportba foglalás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7810" cy="6051550"/>
                              <a:chOff x="0" y="0"/>
                              <a:chExt cx="4329113" cy="4491038"/>
                            </a:xfrm>
                            <a:solidFill>
                              <a:schemeClr val="tx2">
                                <a:lumMod val="60000"/>
                                <a:lumOff val="40000"/>
                              </a:schemeClr>
                            </a:solidFill>
                          </wpg:grpSpPr>
                          <wps:wsp>
                            <wps:cNvPr id="64" name="Szabadkézi sokszög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Szabadkézi sokszög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Szabadkézi sokszög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Szabadkézi sokszög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Szabadkézi sokszög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27DE5C3" id="Csoportba foglalás 9" o:spid="_x0000_s1026" style="position:absolute;margin-left:0;margin-top:0;width:420.3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">
                    <o:lock v:ext="edit" aspectratio="t"/>
                    <v:shape id="Szabadkézi sokszög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zabadkézi sokszög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zabadkézi sokszög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zabadkézi sokszög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zabadkézi sokszög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3CAC4B4F" w14:textId="19BEC6E7" w:rsidR="00B14691" w:rsidRDefault="00DC17A9">
          <w:pPr>
            <w:spacing w:line="259" w:lineRule="auto"/>
            <w:jc w:val="left"/>
            <w:rPr>
              <w:color w:val="FFFFFF" w:themeColor="background1"/>
              <w:sz w:val="48"/>
              <w:szCs w:val="48"/>
            </w:rPr>
          </w:pPr>
          <w:r>
            <w:rPr>
              <w:noProof/>
              <w:lang w:eastAsia="hu-HU"/>
            </w:rPr>
            <mc:AlternateContent>
              <mc:Choice Requires="wps">
                <w:drawing>
                  <wp:anchor distT="0" distB="0" distL="114300" distR="114300" simplePos="0" relativeHeight="251659264" behindDoc="0" locked="0" layoutInCell="1" allowOverlap="1" wp14:anchorId="7831CE79" wp14:editId="3B828896">
                    <wp:simplePos x="0" y="0"/>
                    <wp:positionH relativeFrom="page">
                      <wp:posOffset>1033145</wp:posOffset>
                    </wp:positionH>
                    <wp:positionV relativeFrom="margin">
                      <wp:posOffset>8030210</wp:posOffset>
                    </wp:positionV>
                    <wp:extent cx="5779135" cy="737235"/>
                    <wp:effectExtent l="0" t="0" r="0" b="0"/>
                    <wp:wrapNone/>
                    <wp:docPr id="69" name="Szövegdoboz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9135" cy="737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E813" w14:textId="77777777" w:rsidR="00532891" w:rsidRDefault="00532891" w:rsidP="00B14691">
                                <w:pPr>
                                  <w:pStyle w:val="Nincstrkz"/>
                                  <w:jc w:val="right"/>
                                  <w:rPr>
                                    <w:color w:val="0F6FC6" w:themeColor="accent1"/>
                                    <w:sz w:val="36"/>
                                    <w:szCs w:val="36"/>
                                  </w:rPr>
                                </w:pPr>
                              </w:p>
                              <w:p w14:paraId="718F1650" w14:textId="77777777" w:rsidR="00532891" w:rsidRPr="006269E7" w:rsidRDefault="00532891">
                                <w:pPr>
                                  <w:pStyle w:val="Nincstrkz"/>
                                  <w:jc w:val="right"/>
                                  <w:rPr>
                                    <w:sz w:val="36"/>
                                    <w:szCs w:val="36"/>
                                  </w:rPr>
                                </w:pPr>
                                <w:r w:rsidRPr="00B20703">
                                  <w:rPr>
                                    <w:rFonts w:cstheme="minorHAnsi"/>
                                    <w:caps/>
                                    <w:sz w:val="32"/>
                                    <w:szCs w:val="32"/>
                                  </w:rPr>
                                  <w:t>Készítette: Székesfehérvár Önkormányzatának együttműködésével Lenerg Energia Ügynökség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831CE79" id="Szövegdoboz 69" o:spid="_x0000_s1027" type="#_x0000_t202" style="position:absolute;margin-left:81.35pt;margin-top:632.3pt;width:455.05pt;height:58.05pt;z-index:251659264;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" filled="f" stroked="f" strokeweight=".5pt">
                    <v:textbox style="mso-fit-shape-to-text:t" inset="0,0,0,0">
                      <w:txbxContent>
                        <w:p w14:paraId="70F7E813" w14:textId="77777777" w:rsidR="00532891" w:rsidRDefault="00532891" w:rsidP="00B14691">
                          <w:pPr>
                            <w:pStyle w:val="Nincstrkz"/>
                            <w:jc w:val="right"/>
                            <w:rPr>
                              <w:color w:val="0F6FC6" w:themeColor="accent1"/>
                              <w:sz w:val="36"/>
                              <w:szCs w:val="36"/>
                            </w:rPr>
                          </w:pPr>
                        </w:p>
                        <w:p w14:paraId="718F1650" w14:textId="77777777" w:rsidR="00532891" w:rsidRPr="006269E7" w:rsidRDefault="00532891">
                          <w:pPr>
                            <w:pStyle w:val="Nincstrkz"/>
                            <w:jc w:val="right"/>
                            <w:rPr>
                              <w:sz w:val="36"/>
                              <w:szCs w:val="36"/>
                            </w:rPr>
                          </w:pPr>
                          <w:r w:rsidRPr="00B20703">
                            <w:rPr>
                              <w:rFonts w:cstheme="minorHAnsi"/>
                              <w:caps/>
                              <w:sz w:val="32"/>
                              <w:szCs w:val="32"/>
                            </w:rPr>
                            <w:t>Készítette: Székesfehérvár Önkormányzatának együttműködésével Lenerg Energia Ügynökség</w:t>
                          </w:r>
                        </w:p>
                      </w:txbxContent>
                    </v:textbox>
                    <w10:wrap anchorx="page" anchory="margin"/>
                  </v:shape>
                </w:pict>
              </mc:Fallback>
            </mc:AlternateContent>
          </w:r>
          <w:r w:rsidR="00B14691">
            <w:rPr>
              <w:noProof/>
              <w:sz w:val="32"/>
              <w:lang w:eastAsia="hu-HU"/>
            </w:rPr>
            <w:drawing>
              <wp:anchor distT="0" distB="0" distL="114300" distR="114300" simplePos="0" relativeHeight="251662336" behindDoc="0" locked="0" layoutInCell="1" allowOverlap="1" wp14:anchorId="29CAF311" wp14:editId="69DB976F">
                <wp:simplePos x="896293" y="1258432"/>
                <wp:positionH relativeFrom="margin">
                  <wp:align>left</wp:align>
                </wp:positionH>
                <wp:positionV relativeFrom="margin">
                  <wp:align>center</wp:align>
                </wp:positionV>
                <wp:extent cx="3510768" cy="370078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HUN_Székesfehérvár_Címer.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768" cy="3700780"/>
                        </a:xfrm>
                        <a:prstGeom prst="rect">
                          <a:avLst/>
                        </a:prstGeom>
                      </pic:spPr>
                    </pic:pic>
                  </a:graphicData>
                </a:graphic>
              </wp:anchor>
            </w:drawing>
          </w:r>
          <w:r w:rsidR="00B14691">
            <w:rPr>
              <w:color w:val="FFFFFF" w:themeColor="background1"/>
              <w:sz w:val="48"/>
              <w:szCs w:val="48"/>
            </w:rPr>
            <w:br w:type="page"/>
          </w:r>
        </w:p>
      </w:sdtContent>
    </w:sdt>
    <w:sdt>
      <w:sdtPr>
        <w:rPr>
          <w:rFonts w:ascii="Calibri" w:eastAsiaTheme="minorHAnsi" w:hAnsi="Calibri" w:cstheme="minorBidi"/>
          <w:color w:val="auto"/>
          <w:sz w:val="24"/>
          <w:szCs w:val="22"/>
          <w:lang w:eastAsia="en-US"/>
        </w:rPr>
        <w:id w:val="545655298"/>
        <w:docPartObj>
          <w:docPartGallery w:val="Table of Contents"/>
          <w:docPartUnique/>
        </w:docPartObj>
      </w:sdtPr>
      <w:sdtEndPr>
        <w:rPr>
          <w:b/>
          <w:bCs/>
        </w:rPr>
      </w:sdtEndPr>
      <w:sdtContent>
        <w:p w14:paraId="38D1F54F" w14:textId="77777777" w:rsidR="00612832" w:rsidRDefault="00612832">
          <w:pPr>
            <w:pStyle w:val="Tartalomjegyzkcmsora"/>
          </w:pPr>
          <w:r>
            <w:t>Tartalom</w:t>
          </w:r>
        </w:p>
        <w:p w14:paraId="69BCB44F" w14:textId="77777777" w:rsidR="00854A00" w:rsidRDefault="00FC4523">
          <w:pPr>
            <w:pStyle w:val="TJ1"/>
            <w:tabs>
              <w:tab w:val="left" w:pos="440"/>
              <w:tab w:val="right" w:leader="dot" w:pos="9062"/>
            </w:tabs>
            <w:rPr>
              <w:rFonts w:asciiTheme="minorHAnsi" w:eastAsiaTheme="minorEastAsia" w:hAnsiTheme="minorHAnsi"/>
              <w:noProof/>
              <w:sz w:val="22"/>
              <w:lang w:eastAsia="hu-HU"/>
            </w:rPr>
          </w:pPr>
          <w:r>
            <w:fldChar w:fldCharType="begin"/>
          </w:r>
          <w:r w:rsidR="00612832">
            <w:instrText xml:space="preserve"> TOC \o "1-3" \h \z \u </w:instrText>
          </w:r>
          <w:r>
            <w:fldChar w:fldCharType="separate"/>
          </w:r>
          <w:hyperlink w:anchor="_Toc90020496" w:history="1">
            <w:r w:rsidR="00854A00" w:rsidRPr="00256B7B">
              <w:rPr>
                <w:rStyle w:val="Hiperhivatkozs"/>
                <w:noProof/>
              </w:rPr>
              <w:t>1</w:t>
            </w:r>
            <w:r w:rsidR="00854A00">
              <w:rPr>
                <w:rFonts w:asciiTheme="minorHAnsi" w:eastAsiaTheme="minorEastAsia" w:hAnsiTheme="minorHAnsi"/>
                <w:noProof/>
                <w:sz w:val="22"/>
                <w:lang w:eastAsia="hu-HU"/>
              </w:rPr>
              <w:tab/>
            </w:r>
            <w:r w:rsidR="00854A00" w:rsidRPr="00256B7B">
              <w:rPr>
                <w:rStyle w:val="Hiperhivatkozs"/>
                <w:noProof/>
              </w:rPr>
              <w:t>Vezetői összefoglaló</w:t>
            </w:r>
            <w:r w:rsidR="00854A00">
              <w:rPr>
                <w:noProof/>
                <w:webHidden/>
              </w:rPr>
              <w:tab/>
            </w:r>
            <w:r>
              <w:rPr>
                <w:noProof/>
                <w:webHidden/>
              </w:rPr>
              <w:fldChar w:fldCharType="begin"/>
            </w:r>
            <w:r w:rsidR="00854A00">
              <w:rPr>
                <w:noProof/>
                <w:webHidden/>
              </w:rPr>
              <w:instrText xml:space="preserve"> PAGEREF _Toc90020496 \h </w:instrText>
            </w:r>
            <w:r>
              <w:rPr>
                <w:noProof/>
                <w:webHidden/>
              </w:rPr>
            </w:r>
            <w:r>
              <w:rPr>
                <w:noProof/>
                <w:webHidden/>
              </w:rPr>
              <w:fldChar w:fldCharType="separate"/>
            </w:r>
            <w:r w:rsidR="00854A00">
              <w:rPr>
                <w:noProof/>
                <w:webHidden/>
              </w:rPr>
              <w:t>5</w:t>
            </w:r>
            <w:r>
              <w:rPr>
                <w:noProof/>
                <w:webHidden/>
              </w:rPr>
              <w:fldChar w:fldCharType="end"/>
            </w:r>
          </w:hyperlink>
        </w:p>
        <w:p w14:paraId="075E2806"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497" w:history="1">
            <w:r w:rsidR="00854A00" w:rsidRPr="00256B7B">
              <w:rPr>
                <w:rStyle w:val="Hiperhivatkozs"/>
                <w:noProof/>
              </w:rPr>
              <w:t>2</w:t>
            </w:r>
            <w:r w:rsidR="00854A00">
              <w:rPr>
                <w:rFonts w:asciiTheme="minorHAnsi" w:eastAsiaTheme="minorEastAsia" w:hAnsiTheme="minorHAnsi"/>
                <w:noProof/>
                <w:sz w:val="22"/>
                <w:lang w:eastAsia="hu-HU"/>
              </w:rPr>
              <w:tab/>
            </w:r>
            <w:r w:rsidR="00854A00" w:rsidRPr="00256B7B">
              <w:rPr>
                <w:rStyle w:val="Hiperhivatkozs"/>
                <w:noProof/>
              </w:rPr>
              <w:t>Bevezetés</w:t>
            </w:r>
            <w:r w:rsidR="00854A00">
              <w:rPr>
                <w:noProof/>
                <w:webHidden/>
              </w:rPr>
              <w:tab/>
            </w:r>
            <w:r w:rsidR="00FC4523">
              <w:rPr>
                <w:noProof/>
                <w:webHidden/>
              </w:rPr>
              <w:fldChar w:fldCharType="begin"/>
            </w:r>
            <w:r w:rsidR="00854A00">
              <w:rPr>
                <w:noProof/>
                <w:webHidden/>
              </w:rPr>
              <w:instrText xml:space="preserve"> PAGEREF _Toc90020497 \h </w:instrText>
            </w:r>
            <w:r w:rsidR="00FC4523">
              <w:rPr>
                <w:noProof/>
                <w:webHidden/>
              </w:rPr>
            </w:r>
            <w:r w:rsidR="00FC4523">
              <w:rPr>
                <w:noProof/>
                <w:webHidden/>
              </w:rPr>
              <w:fldChar w:fldCharType="separate"/>
            </w:r>
            <w:r w:rsidR="00854A00">
              <w:rPr>
                <w:noProof/>
                <w:webHidden/>
              </w:rPr>
              <w:t>6</w:t>
            </w:r>
            <w:r w:rsidR="00FC4523">
              <w:rPr>
                <w:noProof/>
                <w:webHidden/>
              </w:rPr>
              <w:fldChar w:fldCharType="end"/>
            </w:r>
          </w:hyperlink>
        </w:p>
        <w:p w14:paraId="4232222E"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498" w:history="1">
            <w:r w:rsidR="00854A00" w:rsidRPr="00256B7B">
              <w:rPr>
                <w:rStyle w:val="Hiperhivatkozs"/>
                <w:noProof/>
              </w:rPr>
              <w:t>2.1</w:t>
            </w:r>
            <w:r w:rsidR="00854A00">
              <w:rPr>
                <w:rFonts w:asciiTheme="minorHAnsi" w:eastAsiaTheme="minorEastAsia" w:hAnsiTheme="minorHAnsi"/>
                <w:noProof/>
                <w:sz w:val="22"/>
                <w:lang w:eastAsia="hu-HU"/>
              </w:rPr>
              <w:tab/>
            </w:r>
            <w:r w:rsidR="00854A00" w:rsidRPr="00256B7B">
              <w:rPr>
                <w:rStyle w:val="Hiperhivatkozs"/>
                <w:noProof/>
              </w:rPr>
              <w:t>A Fenntartható Energia- és Klímaakcióterv háttere</w:t>
            </w:r>
            <w:r w:rsidR="00854A00">
              <w:rPr>
                <w:noProof/>
                <w:webHidden/>
              </w:rPr>
              <w:tab/>
            </w:r>
            <w:r w:rsidR="00FC4523">
              <w:rPr>
                <w:noProof/>
                <w:webHidden/>
              </w:rPr>
              <w:fldChar w:fldCharType="begin"/>
            </w:r>
            <w:r w:rsidR="00854A00">
              <w:rPr>
                <w:noProof/>
                <w:webHidden/>
              </w:rPr>
              <w:instrText xml:space="preserve"> PAGEREF _Toc90020498 \h </w:instrText>
            </w:r>
            <w:r w:rsidR="00FC4523">
              <w:rPr>
                <w:noProof/>
                <w:webHidden/>
              </w:rPr>
            </w:r>
            <w:r w:rsidR="00FC4523">
              <w:rPr>
                <w:noProof/>
                <w:webHidden/>
              </w:rPr>
              <w:fldChar w:fldCharType="separate"/>
            </w:r>
            <w:r w:rsidR="00854A00">
              <w:rPr>
                <w:noProof/>
                <w:webHidden/>
              </w:rPr>
              <w:t>6</w:t>
            </w:r>
            <w:r w:rsidR="00FC4523">
              <w:rPr>
                <w:noProof/>
                <w:webHidden/>
              </w:rPr>
              <w:fldChar w:fldCharType="end"/>
            </w:r>
          </w:hyperlink>
        </w:p>
        <w:p w14:paraId="18561ACD"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499" w:history="1">
            <w:r w:rsidR="00854A00" w:rsidRPr="00256B7B">
              <w:rPr>
                <w:rStyle w:val="Hiperhivatkozs"/>
                <w:noProof/>
              </w:rPr>
              <w:t>2.2</w:t>
            </w:r>
            <w:r w:rsidR="00854A00">
              <w:rPr>
                <w:rFonts w:asciiTheme="minorHAnsi" w:eastAsiaTheme="minorEastAsia" w:hAnsiTheme="minorHAnsi"/>
                <w:noProof/>
                <w:sz w:val="22"/>
                <w:lang w:eastAsia="hu-HU"/>
              </w:rPr>
              <w:tab/>
            </w:r>
            <w:r w:rsidR="00854A00" w:rsidRPr="00256B7B">
              <w:rPr>
                <w:rStyle w:val="Hiperhivatkozs"/>
                <w:noProof/>
              </w:rPr>
              <w:t>SECAP készítésének módszertana</w:t>
            </w:r>
            <w:r w:rsidR="00854A00">
              <w:rPr>
                <w:noProof/>
                <w:webHidden/>
              </w:rPr>
              <w:tab/>
            </w:r>
            <w:r w:rsidR="00FC4523">
              <w:rPr>
                <w:noProof/>
                <w:webHidden/>
              </w:rPr>
              <w:fldChar w:fldCharType="begin"/>
            </w:r>
            <w:r w:rsidR="00854A00">
              <w:rPr>
                <w:noProof/>
                <w:webHidden/>
              </w:rPr>
              <w:instrText xml:space="preserve"> PAGEREF _Toc90020499 \h </w:instrText>
            </w:r>
            <w:r w:rsidR="00FC4523">
              <w:rPr>
                <w:noProof/>
                <w:webHidden/>
              </w:rPr>
            </w:r>
            <w:r w:rsidR="00FC4523">
              <w:rPr>
                <w:noProof/>
                <w:webHidden/>
              </w:rPr>
              <w:fldChar w:fldCharType="separate"/>
            </w:r>
            <w:r w:rsidR="00854A00">
              <w:rPr>
                <w:noProof/>
                <w:webHidden/>
              </w:rPr>
              <w:t>8</w:t>
            </w:r>
            <w:r w:rsidR="00FC4523">
              <w:rPr>
                <w:noProof/>
                <w:webHidden/>
              </w:rPr>
              <w:fldChar w:fldCharType="end"/>
            </w:r>
          </w:hyperlink>
        </w:p>
        <w:p w14:paraId="3A4EE704"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0" w:history="1">
            <w:r w:rsidR="00854A00" w:rsidRPr="00256B7B">
              <w:rPr>
                <w:rStyle w:val="Hiperhivatkozs"/>
                <w:noProof/>
              </w:rPr>
              <w:t>2.3</w:t>
            </w:r>
            <w:r w:rsidR="00854A00">
              <w:rPr>
                <w:rFonts w:asciiTheme="minorHAnsi" w:eastAsiaTheme="minorEastAsia" w:hAnsiTheme="minorHAnsi"/>
                <w:noProof/>
                <w:sz w:val="22"/>
                <w:lang w:eastAsia="hu-HU"/>
              </w:rPr>
              <w:tab/>
            </w:r>
            <w:r w:rsidR="00854A00" w:rsidRPr="00256B7B">
              <w:rPr>
                <w:rStyle w:val="Hiperhivatkozs"/>
                <w:noProof/>
              </w:rPr>
              <w:t>Polgármesterek új, egységesített Klíma- és Energiaügyi Szövetsége</w:t>
            </w:r>
            <w:r w:rsidR="00854A00">
              <w:rPr>
                <w:noProof/>
                <w:webHidden/>
              </w:rPr>
              <w:tab/>
            </w:r>
            <w:r w:rsidR="00FC4523">
              <w:rPr>
                <w:noProof/>
                <w:webHidden/>
              </w:rPr>
              <w:fldChar w:fldCharType="begin"/>
            </w:r>
            <w:r w:rsidR="00854A00">
              <w:rPr>
                <w:noProof/>
                <w:webHidden/>
              </w:rPr>
              <w:instrText xml:space="preserve"> PAGEREF _Toc90020500 \h </w:instrText>
            </w:r>
            <w:r w:rsidR="00FC4523">
              <w:rPr>
                <w:noProof/>
                <w:webHidden/>
              </w:rPr>
            </w:r>
            <w:r w:rsidR="00FC4523">
              <w:rPr>
                <w:noProof/>
                <w:webHidden/>
              </w:rPr>
              <w:fldChar w:fldCharType="separate"/>
            </w:r>
            <w:r w:rsidR="00854A00">
              <w:rPr>
                <w:noProof/>
                <w:webHidden/>
              </w:rPr>
              <w:t>9</w:t>
            </w:r>
            <w:r w:rsidR="00FC4523">
              <w:rPr>
                <w:noProof/>
                <w:webHidden/>
              </w:rPr>
              <w:fldChar w:fldCharType="end"/>
            </w:r>
          </w:hyperlink>
        </w:p>
        <w:p w14:paraId="0001554E"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1" w:history="1">
            <w:r w:rsidR="00854A00" w:rsidRPr="00256B7B">
              <w:rPr>
                <w:rStyle w:val="Hiperhivatkozs"/>
                <w:noProof/>
              </w:rPr>
              <w:t>2.4</w:t>
            </w:r>
            <w:r w:rsidR="00854A00">
              <w:rPr>
                <w:rFonts w:asciiTheme="minorHAnsi" w:eastAsiaTheme="minorEastAsia" w:hAnsiTheme="minorHAnsi"/>
                <w:noProof/>
                <w:sz w:val="22"/>
                <w:lang w:eastAsia="hu-HU"/>
              </w:rPr>
              <w:tab/>
            </w:r>
            <w:r w:rsidR="00854A00" w:rsidRPr="00256B7B">
              <w:rPr>
                <w:rStyle w:val="Hiperhivatkozs"/>
                <w:noProof/>
              </w:rPr>
              <w:t>Az akcióterv illeszkedése a nemzetközi és hazai klímavédelmi célokhoz</w:t>
            </w:r>
            <w:r w:rsidR="00854A00">
              <w:rPr>
                <w:noProof/>
                <w:webHidden/>
              </w:rPr>
              <w:tab/>
            </w:r>
            <w:r w:rsidR="00FC4523">
              <w:rPr>
                <w:noProof/>
                <w:webHidden/>
              </w:rPr>
              <w:fldChar w:fldCharType="begin"/>
            </w:r>
            <w:r w:rsidR="00854A00">
              <w:rPr>
                <w:noProof/>
                <w:webHidden/>
              </w:rPr>
              <w:instrText xml:space="preserve"> PAGEREF _Toc90020501 \h </w:instrText>
            </w:r>
            <w:r w:rsidR="00FC4523">
              <w:rPr>
                <w:noProof/>
                <w:webHidden/>
              </w:rPr>
            </w:r>
            <w:r w:rsidR="00FC4523">
              <w:rPr>
                <w:noProof/>
                <w:webHidden/>
              </w:rPr>
              <w:fldChar w:fldCharType="separate"/>
            </w:r>
            <w:r w:rsidR="00854A00">
              <w:rPr>
                <w:noProof/>
                <w:webHidden/>
              </w:rPr>
              <w:t>9</w:t>
            </w:r>
            <w:r w:rsidR="00FC4523">
              <w:rPr>
                <w:noProof/>
                <w:webHidden/>
              </w:rPr>
              <w:fldChar w:fldCharType="end"/>
            </w:r>
          </w:hyperlink>
        </w:p>
        <w:p w14:paraId="4E32447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2" w:history="1">
            <w:r w:rsidR="00854A00" w:rsidRPr="00256B7B">
              <w:rPr>
                <w:rStyle w:val="Hiperhivatkozs"/>
                <w:noProof/>
              </w:rPr>
              <w:t>2.5</w:t>
            </w:r>
            <w:r w:rsidR="00854A00">
              <w:rPr>
                <w:rFonts w:asciiTheme="minorHAnsi" w:eastAsiaTheme="minorEastAsia" w:hAnsiTheme="minorHAnsi"/>
                <w:noProof/>
                <w:sz w:val="22"/>
                <w:lang w:eastAsia="hu-HU"/>
              </w:rPr>
              <w:tab/>
            </w:r>
            <w:r w:rsidR="00854A00" w:rsidRPr="00256B7B">
              <w:rPr>
                <w:rStyle w:val="Hiperhivatkozs"/>
                <w:noProof/>
              </w:rPr>
              <w:t>Az akcióterv illeszkedése nemzetközi, régiós, megyei és település szintű klímavédelmi és területfejlesztési célokhoz</w:t>
            </w:r>
            <w:r w:rsidR="00854A00">
              <w:rPr>
                <w:noProof/>
                <w:webHidden/>
              </w:rPr>
              <w:tab/>
            </w:r>
            <w:r w:rsidR="00FC4523">
              <w:rPr>
                <w:noProof/>
                <w:webHidden/>
              </w:rPr>
              <w:fldChar w:fldCharType="begin"/>
            </w:r>
            <w:r w:rsidR="00854A00">
              <w:rPr>
                <w:noProof/>
                <w:webHidden/>
              </w:rPr>
              <w:instrText xml:space="preserve"> PAGEREF _Toc90020502 \h </w:instrText>
            </w:r>
            <w:r w:rsidR="00FC4523">
              <w:rPr>
                <w:noProof/>
                <w:webHidden/>
              </w:rPr>
            </w:r>
            <w:r w:rsidR="00FC4523">
              <w:rPr>
                <w:noProof/>
                <w:webHidden/>
              </w:rPr>
              <w:fldChar w:fldCharType="separate"/>
            </w:r>
            <w:r w:rsidR="00854A00">
              <w:rPr>
                <w:noProof/>
                <w:webHidden/>
              </w:rPr>
              <w:t>10</w:t>
            </w:r>
            <w:r w:rsidR="00FC4523">
              <w:rPr>
                <w:noProof/>
                <w:webHidden/>
              </w:rPr>
              <w:fldChar w:fldCharType="end"/>
            </w:r>
          </w:hyperlink>
        </w:p>
        <w:p w14:paraId="797851E1"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3" w:history="1">
            <w:r w:rsidR="00854A00" w:rsidRPr="00256B7B">
              <w:rPr>
                <w:rStyle w:val="Hiperhivatkozs"/>
                <w:noProof/>
              </w:rPr>
              <w:t>2.6</w:t>
            </w:r>
            <w:r w:rsidR="00854A00">
              <w:rPr>
                <w:rFonts w:asciiTheme="minorHAnsi" w:eastAsiaTheme="minorEastAsia" w:hAnsiTheme="minorHAnsi"/>
                <w:noProof/>
                <w:sz w:val="22"/>
                <w:lang w:eastAsia="hu-HU"/>
              </w:rPr>
              <w:tab/>
            </w:r>
            <w:r w:rsidR="00854A00" w:rsidRPr="00256B7B">
              <w:rPr>
                <w:rStyle w:val="Hiperhivatkozs"/>
                <w:noProof/>
              </w:rPr>
              <w:t>Az akcióterv célja, kidolgozásának és végrehajtásának előnyei a települések számára</w:t>
            </w:r>
            <w:r w:rsidR="00854A00">
              <w:rPr>
                <w:noProof/>
                <w:webHidden/>
              </w:rPr>
              <w:tab/>
            </w:r>
            <w:r w:rsidR="00FC4523">
              <w:rPr>
                <w:noProof/>
                <w:webHidden/>
              </w:rPr>
              <w:fldChar w:fldCharType="begin"/>
            </w:r>
            <w:r w:rsidR="00854A00">
              <w:rPr>
                <w:noProof/>
                <w:webHidden/>
              </w:rPr>
              <w:instrText xml:space="preserve"> PAGEREF _Toc90020503 \h </w:instrText>
            </w:r>
            <w:r w:rsidR="00FC4523">
              <w:rPr>
                <w:noProof/>
                <w:webHidden/>
              </w:rPr>
            </w:r>
            <w:r w:rsidR="00FC4523">
              <w:rPr>
                <w:noProof/>
                <w:webHidden/>
              </w:rPr>
              <w:fldChar w:fldCharType="separate"/>
            </w:r>
            <w:r w:rsidR="00854A00">
              <w:rPr>
                <w:noProof/>
                <w:webHidden/>
              </w:rPr>
              <w:t>12</w:t>
            </w:r>
            <w:r w:rsidR="00FC4523">
              <w:rPr>
                <w:noProof/>
                <w:webHidden/>
              </w:rPr>
              <w:fldChar w:fldCharType="end"/>
            </w:r>
          </w:hyperlink>
        </w:p>
        <w:p w14:paraId="17EA2099"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504" w:history="1">
            <w:r w:rsidR="00854A00" w:rsidRPr="00256B7B">
              <w:rPr>
                <w:rStyle w:val="Hiperhivatkozs"/>
                <w:noProof/>
              </w:rPr>
              <w:t>3</w:t>
            </w:r>
            <w:r w:rsidR="00854A00">
              <w:rPr>
                <w:rFonts w:asciiTheme="minorHAnsi" w:eastAsiaTheme="minorEastAsia" w:hAnsiTheme="minorHAnsi"/>
                <w:noProof/>
                <w:sz w:val="22"/>
                <w:lang w:eastAsia="hu-HU"/>
              </w:rPr>
              <w:tab/>
            </w:r>
            <w:r w:rsidR="00854A00" w:rsidRPr="00256B7B">
              <w:rPr>
                <w:rStyle w:val="Hiperhivatkozs"/>
                <w:noProof/>
              </w:rPr>
              <w:t>Helyzetértékelés</w:t>
            </w:r>
            <w:r w:rsidR="00854A00">
              <w:rPr>
                <w:noProof/>
                <w:webHidden/>
              </w:rPr>
              <w:tab/>
            </w:r>
            <w:r w:rsidR="00FC4523">
              <w:rPr>
                <w:noProof/>
                <w:webHidden/>
              </w:rPr>
              <w:fldChar w:fldCharType="begin"/>
            </w:r>
            <w:r w:rsidR="00854A00">
              <w:rPr>
                <w:noProof/>
                <w:webHidden/>
              </w:rPr>
              <w:instrText xml:space="preserve"> PAGEREF _Toc90020504 \h </w:instrText>
            </w:r>
            <w:r w:rsidR="00FC4523">
              <w:rPr>
                <w:noProof/>
                <w:webHidden/>
              </w:rPr>
            </w:r>
            <w:r w:rsidR="00FC4523">
              <w:rPr>
                <w:noProof/>
                <w:webHidden/>
              </w:rPr>
              <w:fldChar w:fldCharType="separate"/>
            </w:r>
            <w:r w:rsidR="00854A00">
              <w:rPr>
                <w:noProof/>
                <w:webHidden/>
              </w:rPr>
              <w:t>13</w:t>
            </w:r>
            <w:r w:rsidR="00FC4523">
              <w:rPr>
                <w:noProof/>
                <w:webHidden/>
              </w:rPr>
              <w:fldChar w:fldCharType="end"/>
            </w:r>
          </w:hyperlink>
        </w:p>
        <w:p w14:paraId="0BF14ACD"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5" w:history="1">
            <w:r w:rsidR="00854A00" w:rsidRPr="00256B7B">
              <w:rPr>
                <w:rStyle w:val="Hiperhivatkozs"/>
                <w:noProof/>
              </w:rPr>
              <w:t>3.1</w:t>
            </w:r>
            <w:r w:rsidR="00854A00">
              <w:rPr>
                <w:rFonts w:asciiTheme="minorHAnsi" w:eastAsiaTheme="minorEastAsia" w:hAnsiTheme="minorHAnsi"/>
                <w:noProof/>
                <w:sz w:val="22"/>
                <w:lang w:eastAsia="hu-HU"/>
              </w:rPr>
              <w:tab/>
            </w:r>
            <w:r w:rsidR="00854A00" w:rsidRPr="00256B7B">
              <w:rPr>
                <w:rStyle w:val="Hiperhivatkozs"/>
                <w:noProof/>
              </w:rPr>
              <w:t>Székesfehérvár földrajzi fekvése és története</w:t>
            </w:r>
            <w:r w:rsidR="00854A00">
              <w:rPr>
                <w:noProof/>
                <w:webHidden/>
              </w:rPr>
              <w:tab/>
            </w:r>
            <w:r w:rsidR="00FC4523">
              <w:rPr>
                <w:noProof/>
                <w:webHidden/>
              </w:rPr>
              <w:fldChar w:fldCharType="begin"/>
            </w:r>
            <w:r w:rsidR="00854A00">
              <w:rPr>
                <w:noProof/>
                <w:webHidden/>
              </w:rPr>
              <w:instrText xml:space="preserve"> PAGEREF _Toc90020505 \h </w:instrText>
            </w:r>
            <w:r w:rsidR="00FC4523">
              <w:rPr>
                <w:noProof/>
                <w:webHidden/>
              </w:rPr>
            </w:r>
            <w:r w:rsidR="00FC4523">
              <w:rPr>
                <w:noProof/>
                <w:webHidden/>
              </w:rPr>
              <w:fldChar w:fldCharType="separate"/>
            </w:r>
            <w:r w:rsidR="00854A00">
              <w:rPr>
                <w:noProof/>
                <w:webHidden/>
              </w:rPr>
              <w:t>13</w:t>
            </w:r>
            <w:r w:rsidR="00FC4523">
              <w:rPr>
                <w:noProof/>
                <w:webHidden/>
              </w:rPr>
              <w:fldChar w:fldCharType="end"/>
            </w:r>
          </w:hyperlink>
        </w:p>
        <w:p w14:paraId="42CF5D4F"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6" w:history="1">
            <w:r w:rsidR="00854A00" w:rsidRPr="00256B7B">
              <w:rPr>
                <w:rStyle w:val="Hiperhivatkozs"/>
                <w:noProof/>
              </w:rPr>
              <w:t>3.2</w:t>
            </w:r>
            <w:r w:rsidR="00854A00">
              <w:rPr>
                <w:rFonts w:asciiTheme="minorHAnsi" w:eastAsiaTheme="minorEastAsia" w:hAnsiTheme="minorHAnsi"/>
                <w:noProof/>
                <w:sz w:val="22"/>
                <w:lang w:eastAsia="hu-HU"/>
              </w:rPr>
              <w:tab/>
            </w:r>
            <w:r w:rsidR="00854A00" w:rsidRPr="00256B7B">
              <w:rPr>
                <w:rStyle w:val="Hiperhivatkozs"/>
                <w:noProof/>
              </w:rPr>
              <w:t>Demográfiai helyzet és településszerkezet</w:t>
            </w:r>
            <w:r w:rsidR="00854A00">
              <w:rPr>
                <w:noProof/>
                <w:webHidden/>
              </w:rPr>
              <w:tab/>
            </w:r>
            <w:r w:rsidR="00FC4523">
              <w:rPr>
                <w:noProof/>
                <w:webHidden/>
              </w:rPr>
              <w:fldChar w:fldCharType="begin"/>
            </w:r>
            <w:r w:rsidR="00854A00">
              <w:rPr>
                <w:noProof/>
                <w:webHidden/>
              </w:rPr>
              <w:instrText xml:space="preserve"> PAGEREF _Toc90020506 \h </w:instrText>
            </w:r>
            <w:r w:rsidR="00FC4523">
              <w:rPr>
                <w:noProof/>
                <w:webHidden/>
              </w:rPr>
            </w:r>
            <w:r w:rsidR="00FC4523">
              <w:rPr>
                <w:noProof/>
                <w:webHidden/>
              </w:rPr>
              <w:fldChar w:fldCharType="separate"/>
            </w:r>
            <w:r w:rsidR="00854A00">
              <w:rPr>
                <w:noProof/>
                <w:webHidden/>
              </w:rPr>
              <w:t>15</w:t>
            </w:r>
            <w:r w:rsidR="00FC4523">
              <w:rPr>
                <w:noProof/>
                <w:webHidden/>
              </w:rPr>
              <w:fldChar w:fldCharType="end"/>
            </w:r>
          </w:hyperlink>
        </w:p>
        <w:p w14:paraId="283B7A7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7" w:history="1">
            <w:r w:rsidR="00854A00" w:rsidRPr="00256B7B">
              <w:rPr>
                <w:rStyle w:val="Hiperhivatkozs"/>
                <w:noProof/>
              </w:rPr>
              <w:t>3.3</w:t>
            </w:r>
            <w:r w:rsidR="00854A00">
              <w:rPr>
                <w:rFonts w:asciiTheme="minorHAnsi" w:eastAsiaTheme="minorEastAsia" w:hAnsiTheme="minorHAnsi"/>
                <w:noProof/>
                <w:sz w:val="22"/>
                <w:lang w:eastAsia="hu-HU"/>
              </w:rPr>
              <w:tab/>
            </w:r>
            <w:r w:rsidR="00854A00" w:rsidRPr="00256B7B">
              <w:rPr>
                <w:rStyle w:val="Hiperhivatkozs"/>
                <w:noProof/>
              </w:rPr>
              <w:t>Székesfehérvár gazdasága</w:t>
            </w:r>
            <w:r w:rsidR="00854A00">
              <w:rPr>
                <w:noProof/>
                <w:webHidden/>
              </w:rPr>
              <w:tab/>
            </w:r>
            <w:r w:rsidR="00FC4523">
              <w:rPr>
                <w:noProof/>
                <w:webHidden/>
              </w:rPr>
              <w:fldChar w:fldCharType="begin"/>
            </w:r>
            <w:r w:rsidR="00854A00">
              <w:rPr>
                <w:noProof/>
                <w:webHidden/>
              </w:rPr>
              <w:instrText xml:space="preserve"> PAGEREF _Toc90020507 \h </w:instrText>
            </w:r>
            <w:r w:rsidR="00FC4523">
              <w:rPr>
                <w:noProof/>
                <w:webHidden/>
              </w:rPr>
            </w:r>
            <w:r w:rsidR="00FC4523">
              <w:rPr>
                <w:noProof/>
                <w:webHidden/>
              </w:rPr>
              <w:fldChar w:fldCharType="separate"/>
            </w:r>
            <w:r w:rsidR="00854A00">
              <w:rPr>
                <w:noProof/>
                <w:webHidden/>
              </w:rPr>
              <w:t>17</w:t>
            </w:r>
            <w:r w:rsidR="00FC4523">
              <w:rPr>
                <w:noProof/>
                <w:webHidden/>
              </w:rPr>
              <w:fldChar w:fldCharType="end"/>
            </w:r>
          </w:hyperlink>
        </w:p>
        <w:p w14:paraId="0CD4F342"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8" w:history="1">
            <w:r w:rsidR="00854A00" w:rsidRPr="00256B7B">
              <w:rPr>
                <w:rStyle w:val="Hiperhivatkozs"/>
                <w:rFonts w:cstheme="minorHAnsi"/>
                <w:noProof/>
              </w:rPr>
              <w:t>3.4</w:t>
            </w:r>
            <w:r w:rsidR="00854A00">
              <w:rPr>
                <w:rFonts w:asciiTheme="minorHAnsi" w:eastAsiaTheme="minorEastAsia" w:hAnsiTheme="minorHAnsi"/>
                <w:noProof/>
                <w:sz w:val="22"/>
                <w:lang w:eastAsia="hu-HU"/>
              </w:rPr>
              <w:tab/>
            </w:r>
            <w:r w:rsidR="00854A00" w:rsidRPr="00256B7B">
              <w:rPr>
                <w:rStyle w:val="Hiperhivatkozs"/>
                <w:noProof/>
              </w:rPr>
              <w:t>Infrastruktúra ismertetése</w:t>
            </w:r>
            <w:r w:rsidR="00854A00">
              <w:rPr>
                <w:noProof/>
                <w:webHidden/>
              </w:rPr>
              <w:tab/>
            </w:r>
            <w:r w:rsidR="00FC4523">
              <w:rPr>
                <w:noProof/>
                <w:webHidden/>
              </w:rPr>
              <w:fldChar w:fldCharType="begin"/>
            </w:r>
            <w:r w:rsidR="00854A00">
              <w:rPr>
                <w:noProof/>
                <w:webHidden/>
              </w:rPr>
              <w:instrText xml:space="preserve"> PAGEREF _Toc90020508 \h </w:instrText>
            </w:r>
            <w:r w:rsidR="00FC4523">
              <w:rPr>
                <w:noProof/>
                <w:webHidden/>
              </w:rPr>
            </w:r>
            <w:r w:rsidR="00FC4523">
              <w:rPr>
                <w:noProof/>
                <w:webHidden/>
              </w:rPr>
              <w:fldChar w:fldCharType="separate"/>
            </w:r>
            <w:r w:rsidR="00854A00">
              <w:rPr>
                <w:noProof/>
                <w:webHidden/>
              </w:rPr>
              <w:t>19</w:t>
            </w:r>
            <w:r w:rsidR="00FC4523">
              <w:rPr>
                <w:noProof/>
                <w:webHidden/>
              </w:rPr>
              <w:fldChar w:fldCharType="end"/>
            </w:r>
          </w:hyperlink>
        </w:p>
        <w:p w14:paraId="6084D2E9"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09" w:history="1">
            <w:r w:rsidR="00854A00" w:rsidRPr="00256B7B">
              <w:rPr>
                <w:rStyle w:val="Hiperhivatkozs"/>
                <w:noProof/>
              </w:rPr>
              <w:t>3.5</w:t>
            </w:r>
            <w:r w:rsidR="00854A00">
              <w:rPr>
                <w:rFonts w:asciiTheme="minorHAnsi" w:eastAsiaTheme="minorEastAsia" w:hAnsiTheme="minorHAnsi"/>
                <w:noProof/>
                <w:sz w:val="22"/>
                <w:lang w:eastAsia="hu-HU"/>
              </w:rPr>
              <w:tab/>
            </w:r>
            <w:r w:rsidR="00854A00" w:rsidRPr="00256B7B">
              <w:rPr>
                <w:rStyle w:val="Hiperhivatkozs"/>
                <w:noProof/>
              </w:rPr>
              <w:t>Hulladékgazdálkodás</w:t>
            </w:r>
            <w:r w:rsidR="00854A00">
              <w:rPr>
                <w:noProof/>
                <w:webHidden/>
              </w:rPr>
              <w:tab/>
            </w:r>
            <w:r w:rsidR="00FC4523">
              <w:rPr>
                <w:noProof/>
                <w:webHidden/>
              </w:rPr>
              <w:fldChar w:fldCharType="begin"/>
            </w:r>
            <w:r w:rsidR="00854A00">
              <w:rPr>
                <w:noProof/>
                <w:webHidden/>
              </w:rPr>
              <w:instrText xml:space="preserve"> PAGEREF _Toc90020509 \h </w:instrText>
            </w:r>
            <w:r w:rsidR="00FC4523">
              <w:rPr>
                <w:noProof/>
                <w:webHidden/>
              </w:rPr>
            </w:r>
            <w:r w:rsidR="00FC4523">
              <w:rPr>
                <w:noProof/>
                <w:webHidden/>
              </w:rPr>
              <w:fldChar w:fldCharType="separate"/>
            </w:r>
            <w:r w:rsidR="00854A00">
              <w:rPr>
                <w:noProof/>
                <w:webHidden/>
              </w:rPr>
              <w:t>19</w:t>
            </w:r>
            <w:r w:rsidR="00FC4523">
              <w:rPr>
                <w:noProof/>
                <w:webHidden/>
              </w:rPr>
              <w:fldChar w:fldCharType="end"/>
            </w:r>
          </w:hyperlink>
        </w:p>
        <w:p w14:paraId="629C2DBA"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10" w:history="1">
            <w:r w:rsidR="00854A00" w:rsidRPr="00256B7B">
              <w:rPr>
                <w:rStyle w:val="Hiperhivatkozs"/>
                <w:noProof/>
              </w:rPr>
              <w:t>3.6</w:t>
            </w:r>
            <w:r w:rsidR="00854A00">
              <w:rPr>
                <w:rFonts w:asciiTheme="minorHAnsi" w:eastAsiaTheme="minorEastAsia" w:hAnsiTheme="minorHAnsi"/>
                <w:noProof/>
                <w:sz w:val="22"/>
                <w:lang w:eastAsia="hu-HU"/>
              </w:rPr>
              <w:tab/>
            </w:r>
            <w:r w:rsidR="00854A00" w:rsidRPr="00256B7B">
              <w:rPr>
                <w:rStyle w:val="Hiperhivatkozs"/>
                <w:noProof/>
              </w:rPr>
              <w:t>Szennyvíztisztítás és vízellátás</w:t>
            </w:r>
            <w:r w:rsidR="00854A00">
              <w:rPr>
                <w:noProof/>
                <w:webHidden/>
              </w:rPr>
              <w:tab/>
            </w:r>
            <w:r w:rsidR="00FC4523">
              <w:rPr>
                <w:noProof/>
                <w:webHidden/>
              </w:rPr>
              <w:fldChar w:fldCharType="begin"/>
            </w:r>
            <w:r w:rsidR="00854A00">
              <w:rPr>
                <w:noProof/>
                <w:webHidden/>
              </w:rPr>
              <w:instrText xml:space="preserve"> PAGEREF _Toc90020510 \h </w:instrText>
            </w:r>
            <w:r w:rsidR="00FC4523">
              <w:rPr>
                <w:noProof/>
                <w:webHidden/>
              </w:rPr>
            </w:r>
            <w:r w:rsidR="00FC4523">
              <w:rPr>
                <w:noProof/>
                <w:webHidden/>
              </w:rPr>
              <w:fldChar w:fldCharType="separate"/>
            </w:r>
            <w:r w:rsidR="00854A00">
              <w:rPr>
                <w:noProof/>
                <w:webHidden/>
              </w:rPr>
              <w:t>20</w:t>
            </w:r>
            <w:r w:rsidR="00FC4523">
              <w:rPr>
                <w:noProof/>
                <w:webHidden/>
              </w:rPr>
              <w:fldChar w:fldCharType="end"/>
            </w:r>
          </w:hyperlink>
        </w:p>
        <w:p w14:paraId="1C9326CB"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11" w:history="1">
            <w:r w:rsidR="00854A00" w:rsidRPr="00256B7B">
              <w:rPr>
                <w:rStyle w:val="Hiperhivatkozs"/>
                <w:noProof/>
              </w:rPr>
              <w:t>3.7</w:t>
            </w:r>
            <w:r w:rsidR="00854A00">
              <w:rPr>
                <w:rFonts w:asciiTheme="minorHAnsi" w:eastAsiaTheme="minorEastAsia" w:hAnsiTheme="minorHAnsi"/>
                <w:noProof/>
                <w:sz w:val="22"/>
                <w:lang w:eastAsia="hu-HU"/>
              </w:rPr>
              <w:tab/>
            </w:r>
            <w:r w:rsidR="00854A00" w:rsidRPr="00256B7B">
              <w:rPr>
                <w:rStyle w:val="Hiperhivatkozs"/>
                <w:noProof/>
              </w:rPr>
              <w:t>Lakásállomány</w:t>
            </w:r>
            <w:r w:rsidR="00854A00">
              <w:rPr>
                <w:noProof/>
                <w:webHidden/>
              </w:rPr>
              <w:tab/>
            </w:r>
            <w:r w:rsidR="00FC4523">
              <w:rPr>
                <w:noProof/>
                <w:webHidden/>
              </w:rPr>
              <w:fldChar w:fldCharType="begin"/>
            </w:r>
            <w:r w:rsidR="00854A00">
              <w:rPr>
                <w:noProof/>
                <w:webHidden/>
              </w:rPr>
              <w:instrText xml:space="preserve"> PAGEREF _Toc90020511 \h </w:instrText>
            </w:r>
            <w:r w:rsidR="00FC4523">
              <w:rPr>
                <w:noProof/>
                <w:webHidden/>
              </w:rPr>
            </w:r>
            <w:r w:rsidR="00FC4523">
              <w:rPr>
                <w:noProof/>
                <w:webHidden/>
              </w:rPr>
              <w:fldChar w:fldCharType="separate"/>
            </w:r>
            <w:r w:rsidR="00854A00">
              <w:rPr>
                <w:noProof/>
                <w:webHidden/>
              </w:rPr>
              <w:t>21</w:t>
            </w:r>
            <w:r w:rsidR="00FC4523">
              <w:rPr>
                <w:noProof/>
                <w:webHidden/>
              </w:rPr>
              <w:fldChar w:fldCharType="end"/>
            </w:r>
          </w:hyperlink>
        </w:p>
        <w:p w14:paraId="5443F4A4"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12" w:history="1">
            <w:r w:rsidR="00854A00" w:rsidRPr="00256B7B">
              <w:rPr>
                <w:rStyle w:val="Hiperhivatkozs"/>
                <w:noProof/>
              </w:rPr>
              <w:t>3.8</w:t>
            </w:r>
            <w:r w:rsidR="00854A00">
              <w:rPr>
                <w:rFonts w:asciiTheme="minorHAnsi" w:eastAsiaTheme="minorEastAsia" w:hAnsiTheme="minorHAnsi"/>
                <w:noProof/>
                <w:sz w:val="22"/>
                <w:lang w:eastAsia="hu-HU"/>
              </w:rPr>
              <w:tab/>
            </w:r>
            <w:r w:rsidR="00854A00" w:rsidRPr="00256B7B">
              <w:rPr>
                <w:rStyle w:val="Hiperhivatkozs"/>
                <w:noProof/>
              </w:rPr>
              <w:t>Villamos energia, gáz-, és távhőszolgáltatás</w:t>
            </w:r>
            <w:r w:rsidR="00854A00">
              <w:rPr>
                <w:noProof/>
                <w:webHidden/>
              </w:rPr>
              <w:tab/>
            </w:r>
            <w:r w:rsidR="00FC4523">
              <w:rPr>
                <w:noProof/>
                <w:webHidden/>
              </w:rPr>
              <w:fldChar w:fldCharType="begin"/>
            </w:r>
            <w:r w:rsidR="00854A00">
              <w:rPr>
                <w:noProof/>
                <w:webHidden/>
              </w:rPr>
              <w:instrText xml:space="preserve"> PAGEREF _Toc90020512 \h </w:instrText>
            </w:r>
            <w:r w:rsidR="00FC4523">
              <w:rPr>
                <w:noProof/>
                <w:webHidden/>
              </w:rPr>
            </w:r>
            <w:r w:rsidR="00FC4523">
              <w:rPr>
                <w:noProof/>
                <w:webHidden/>
              </w:rPr>
              <w:fldChar w:fldCharType="separate"/>
            </w:r>
            <w:r w:rsidR="00854A00">
              <w:rPr>
                <w:noProof/>
                <w:webHidden/>
              </w:rPr>
              <w:t>21</w:t>
            </w:r>
            <w:r w:rsidR="00FC4523">
              <w:rPr>
                <w:noProof/>
                <w:webHidden/>
              </w:rPr>
              <w:fldChar w:fldCharType="end"/>
            </w:r>
          </w:hyperlink>
        </w:p>
        <w:p w14:paraId="4E0D0893"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513" w:history="1">
            <w:r w:rsidR="00854A00" w:rsidRPr="00256B7B">
              <w:rPr>
                <w:rStyle w:val="Hiperhivatkozs"/>
                <w:noProof/>
              </w:rPr>
              <w:t>4</w:t>
            </w:r>
            <w:r w:rsidR="00854A00">
              <w:rPr>
                <w:rFonts w:asciiTheme="minorHAnsi" w:eastAsiaTheme="minorEastAsia" w:hAnsiTheme="minorHAnsi"/>
                <w:noProof/>
                <w:sz w:val="22"/>
                <w:lang w:eastAsia="hu-HU"/>
              </w:rPr>
              <w:tab/>
            </w:r>
            <w:r w:rsidR="00854A00" w:rsidRPr="00256B7B">
              <w:rPr>
                <w:rStyle w:val="Hiperhivatkozs"/>
                <w:noProof/>
              </w:rPr>
              <w:t>Kibocsátási leltár</w:t>
            </w:r>
            <w:r w:rsidR="00854A00">
              <w:rPr>
                <w:noProof/>
                <w:webHidden/>
              </w:rPr>
              <w:tab/>
            </w:r>
            <w:r w:rsidR="00FC4523">
              <w:rPr>
                <w:noProof/>
                <w:webHidden/>
              </w:rPr>
              <w:fldChar w:fldCharType="begin"/>
            </w:r>
            <w:r w:rsidR="00854A00">
              <w:rPr>
                <w:noProof/>
                <w:webHidden/>
              </w:rPr>
              <w:instrText xml:space="preserve"> PAGEREF _Toc90020513 \h </w:instrText>
            </w:r>
            <w:r w:rsidR="00FC4523">
              <w:rPr>
                <w:noProof/>
                <w:webHidden/>
              </w:rPr>
            </w:r>
            <w:r w:rsidR="00FC4523">
              <w:rPr>
                <w:noProof/>
                <w:webHidden/>
              </w:rPr>
              <w:fldChar w:fldCharType="separate"/>
            </w:r>
            <w:r w:rsidR="00854A00">
              <w:rPr>
                <w:noProof/>
                <w:webHidden/>
              </w:rPr>
              <w:t>22</w:t>
            </w:r>
            <w:r w:rsidR="00FC4523">
              <w:rPr>
                <w:noProof/>
                <w:webHidden/>
              </w:rPr>
              <w:fldChar w:fldCharType="end"/>
            </w:r>
          </w:hyperlink>
        </w:p>
        <w:p w14:paraId="650ED6CD"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14" w:history="1">
            <w:r w:rsidR="00854A00" w:rsidRPr="00256B7B">
              <w:rPr>
                <w:rStyle w:val="Hiperhivatkozs"/>
                <w:noProof/>
              </w:rPr>
              <w:t>4.1</w:t>
            </w:r>
            <w:r w:rsidR="00854A00">
              <w:rPr>
                <w:rFonts w:asciiTheme="minorHAnsi" w:eastAsiaTheme="minorEastAsia" w:hAnsiTheme="minorHAnsi"/>
                <w:noProof/>
                <w:sz w:val="22"/>
                <w:lang w:eastAsia="hu-HU"/>
              </w:rPr>
              <w:tab/>
            </w:r>
            <w:r w:rsidR="00854A00" w:rsidRPr="00256B7B">
              <w:rPr>
                <w:rStyle w:val="Hiperhivatkozs"/>
                <w:noProof/>
              </w:rPr>
              <w:t>Bázis év meghatározása</w:t>
            </w:r>
            <w:r w:rsidR="00854A00">
              <w:rPr>
                <w:noProof/>
                <w:webHidden/>
              </w:rPr>
              <w:tab/>
            </w:r>
            <w:r w:rsidR="00FC4523">
              <w:rPr>
                <w:noProof/>
                <w:webHidden/>
              </w:rPr>
              <w:fldChar w:fldCharType="begin"/>
            </w:r>
            <w:r w:rsidR="00854A00">
              <w:rPr>
                <w:noProof/>
                <w:webHidden/>
              </w:rPr>
              <w:instrText xml:space="preserve"> PAGEREF _Toc90020514 \h </w:instrText>
            </w:r>
            <w:r w:rsidR="00FC4523">
              <w:rPr>
                <w:noProof/>
                <w:webHidden/>
              </w:rPr>
            </w:r>
            <w:r w:rsidR="00FC4523">
              <w:rPr>
                <w:noProof/>
                <w:webHidden/>
              </w:rPr>
              <w:fldChar w:fldCharType="separate"/>
            </w:r>
            <w:r w:rsidR="00854A00">
              <w:rPr>
                <w:noProof/>
                <w:webHidden/>
              </w:rPr>
              <w:t>22</w:t>
            </w:r>
            <w:r w:rsidR="00FC4523">
              <w:rPr>
                <w:noProof/>
                <w:webHidden/>
              </w:rPr>
              <w:fldChar w:fldCharType="end"/>
            </w:r>
          </w:hyperlink>
        </w:p>
        <w:p w14:paraId="055369CB"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15" w:history="1">
            <w:r w:rsidR="00854A00" w:rsidRPr="00256B7B">
              <w:rPr>
                <w:rStyle w:val="Hiperhivatkozs"/>
                <w:noProof/>
              </w:rPr>
              <w:t>4.2</w:t>
            </w:r>
            <w:r w:rsidR="00854A00">
              <w:rPr>
                <w:rFonts w:asciiTheme="minorHAnsi" w:eastAsiaTheme="minorEastAsia" w:hAnsiTheme="minorHAnsi"/>
                <w:noProof/>
                <w:sz w:val="22"/>
                <w:lang w:eastAsia="hu-HU"/>
              </w:rPr>
              <w:tab/>
            </w:r>
            <w:r w:rsidR="00854A00" w:rsidRPr="00256B7B">
              <w:rPr>
                <w:rStyle w:val="Hiperhivatkozs"/>
                <w:noProof/>
              </w:rPr>
              <w:t>Kiindulási kibocsátási leltár – 2019</w:t>
            </w:r>
            <w:r w:rsidR="00854A00">
              <w:rPr>
                <w:noProof/>
                <w:webHidden/>
              </w:rPr>
              <w:tab/>
            </w:r>
            <w:r w:rsidR="00FC4523">
              <w:rPr>
                <w:noProof/>
                <w:webHidden/>
              </w:rPr>
              <w:fldChar w:fldCharType="begin"/>
            </w:r>
            <w:r w:rsidR="00854A00">
              <w:rPr>
                <w:noProof/>
                <w:webHidden/>
              </w:rPr>
              <w:instrText xml:space="preserve"> PAGEREF _Toc90020515 \h </w:instrText>
            </w:r>
            <w:r w:rsidR="00FC4523">
              <w:rPr>
                <w:noProof/>
                <w:webHidden/>
              </w:rPr>
            </w:r>
            <w:r w:rsidR="00FC4523">
              <w:rPr>
                <w:noProof/>
                <w:webHidden/>
              </w:rPr>
              <w:fldChar w:fldCharType="separate"/>
            </w:r>
            <w:r w:rsidR="00854A00">
              <w:rPr>
                <w:noProof/>
                <w:webHidden/>
              </w:rPr>
              <w:t>22</w:t>
            </w:r>
            <w:r w:rsidR="00FC4523">
              <w:rPr>
                <w:noProof/>
                <w:webHidden/>
              </w:rPr>
              <w:fldChar w:fldCharType="end"/>
            </w:r>
          </w:hyperlink>
        </w:p>
        <w:p w14:paraId="6C0E32C3"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16" w:history="1">
            <w:r w:rsidR="00854A00" w:rsidRPr="00256B7B">
              <w:rPr>
                <w:rStyle w:val="Hiperhivatkozs"/>
                <w:noProof/>
              </w:rPr>
              <w:t>4.2.1</w:t>
            </w:r>
            <w:r w:rsidR="00854A00">
              <w:rPr>
                <w:rFonts w:asciiTheme="minorHAnsi" w:eastAsiaTheme="minorEastAsia" w:hAnsiTheme="minorHAnsi"/>
                <w:noProof/>
                <w:sz w:val="22"/>
                <w:lang w:eastAsia="hu-HU"/>
              </w:rPr>
              <w:tab/>
            </w:r>
            <w:r w:rsidR="00854A00" w:rsidRPr="00256B7B">
              <w:rPr>
                <w:rStyle w:val="Hiperhivatkozs"/>
                <w:noProof/>
              </w:rPr>
              <w:t>Alapadatok</w:t>
            </w:r>
            <w:r w:rsidR="00854A00">
              <w:rPr>
                <w:noProof/>
                <w:webHidden/>
              </w:rPr>
              <w:tab/>
            </w:r>
            <w:r w:rsidR="00FC4523">
              <w:rPr>
                <w:noProof/>
                <w:webHidden/>
              </w:rPr>
              <w:fldChar w:fldCharType="begin"/>
            </w:r>
            <w:r w:rsidR="00854A00">
              <w:rPr>
                <w:noProof/>
                <w:webHidden/>
              </w:rPr>
              <w:instrText xml:space="preserve"> PAGEREF _Toc90020516 \h </w:instrText>
            </w:r>
            <w:r w:rsidR="00FC4523">
              <w:rPr>
                <w:noProof/>
                <w:webHidden/>
              </w:rPr>
            </w:r>
            <w:r w:rsidR="00FC4523">
              <w:rPr>
                <w:noProof/>
                <w:webHidden/>
              </w:rPr>
              <w:fldChar w:fldCharType="separate"/>
            </w:r>
            <w:r w:rsidR="00854A00">
              <w:rPr>
                <w:noProof/>
                <w:webHidden/>
              </w:rPr>
              <w:t>22</w:t>
            </w:r>
            <w:r w:rsidR="00FC4523">
              <w:rPr>
                <w:noProof/>
                <w:webHidden/>
              </w:rPr>
              <w:fldChar w:fldCharType="end"/>
            </w:r>
          </w:hyperlink>
        </w:p>
        <w:p w14:paraId="77BE4E82"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17" w:history="1">
            <w:r w:rsidR="00854A00" w:rsidRPr="00256B7B">
              <w:rPr>
                <w:rStyle w:val="Hiperhivatkozs"/>
                <w:noProof/>
              </w:rPr>
              <w:t>4.2.2</w:t>
            </w:r>
            <w:r w:rsidR="00854A00">
              <w:rPr>
                <w:rFonts w:asciiTheme="minorHAnsi" w:eastAsiaTheme="minorEastAsia" w:hAnsiTheme="minorHAnsi"/>
                <w:noProof/>
                <w:sz w:val="22"/>
                <w:lang w:eastAsia="hu-HU"/>
              </w:rPr>
              <w:tab/>
            </w:r>
            <w:r w:rsidR="00854A00" w:rsidRPr="00256B7B">
              <w:rPr>
                <w:rStyle w:val="Hiperhivatkozs"/>
                <w:noProof/>
              </w:rPr>
              <w:t>Végső energiafogyasztás és CO</w:t>
            </w:r>
            <w:r w:rsidR="00854A00" w:rsidRPr="00256B7B">
              <w:rPr>
                <w:rStyle w:val="Hiperhivatkozs"/>
                <w:noProof/>
                <w:vertAlign w:val="subscript"/>
              </w:rPr>
              <w:t>2</w:t>
            </w:r>
            <w:r w:rsidR="00854A00" w:rsidRPr="00256B7B">
              <w:rPr>
                <w:rStyle w:val="Hiperhivatkozs"/>
                <w:noProof/>
              </w:rPr>
              <w:t xml:space="preserve"> kibocsátás</w:t>
            </w:r>
            <w:r w:rsidR="00854A00">
              <w:rPr>
                <w:noProof/>
                <w:webHidden/>
              </w:rPr>
              <w:tab/>
            </w:r>
            <w:r w:rsidR="00FC4523">
              <w:rPr>
                <w:noProof/>
                <w:webHidden/>
              </w:rPr>
              <w:fldChar w:fldCharType="begin"/>
            </w:r>
            <w:r w:rsidR="00854A00">
              <w:rPr>
                <w:noProof/>
                <w:webHidden/>
              </w:rPr>
              <w:instrText xml:space="preserve"> PAGEREF _Toc90020517 \h </w:instrText>
            </w:r>
            <w:r w:rsidR="00FC4523">
              <w:rPr>
                <w:noProof/>
                <w:webHidden/>
              </w:rPr>
            </w:r>
            <w:r w:rsidR="00FC4523">
              <w:rPr>
                <w:noProof/>
                <w:webHidden/>
              </w:rPr>
              <w:fldChar w:fldCharType="separate"/>
            </w:r>
            <w:r w:rsidR="00854A00">
              <w:rPr>
                <w:noProof/>
                <w:webHidden/>
              </w:rPr>
              <w:t>24</w:t>
            </w:r>
            <w:r w:rsidR="00FC4523">
              <w:rPr>
                <w:noProof/>
                <w:webHidden/>
              </w:rPr>
              <w:fldChar w:fldCharType="end"/>
            </w:r>
          </w:hyperlink>
        </w:p>
        <w:p w14:paraId="5AD6D22D"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18" w:history="1">
            <w:r w:rsidR="00854A00" w:rsidRPr="00256B7B">
              <w:rPr>
                <w:rStyle w:val="Hiperhivatkozs"/>
                <w:noProof/>
              </w:rPr>
              <w:t>4.2.3</w:t>
            </w:r>
            <w:r w:rsidR="00854A00">
              <w:rPr>
                <w:rFonts w:asciiTheme="minorHAnsi" w:eastAsiaTheme="minorEastAsia" w:hAnsiTheme="minorHAnsi"/>
                <w:noProof/>
                <w:sz w:val="22"/>
                <w:lang w:eastAsia="hu-HU"/>
              </w:rPr>
              <w:tab/>
            </w:r>
            <w:r w:rsidR="00854A00" w:rsidRPr="00256B7B">
              <w:rPr>
                <w:rStyle w:val="Hiperhivatkozs"/>
                <w:noProof/>
              </w:rPr>
              <w:t>Más, energiafogyasztáshoz nem kapcsolódó ágazatok CO</w:t>
            </w:r>
            <w:r w:rsidR="00854A00" w:rsidRPr="00256B7B">
              <w:rPr>
                <w:rStyle w:val="Hiperhivatkozs"/>
                <w:noProof/>
                <w:vertAlign w:val="subscript"/>
              </w:rPr>
              <w:t xml:space="preserve">2 </w:t>
            </w:r>
            <w:r w:rsidR="00854A00" w:rsidRPr="00256B7B">
              <w:rPr>
                <w:rStyle w:val="Hiperhivatkozs"/>
                <w:noProof/>
              </w:rPr>
              <w:t>kibocsátása</w:t>
            </w:r>
            <w:r w:rsidR="00854A00">
              <w:rPr>
                <w:noProof/>
                <w:webHidden/>
              </w:rPr>
              <w:tab/>
            </w:r>
            <w:r w:rsidR="00FC4523">
              <w:rPr>
                <w:noProof/>
                <w:webHidden/>
              </w:rPr>
              <w:fldChar w:fldCharType="begin"/>
            </w:r>
            <w:r w:rsidR="00854A00">
              <w:rPr>
                <w:noProof/>
                <w:webHidden/>
              </w:rPr>
              <w:instrText xml:space="preserve"> PAGEREF _Toc90020518 \h </w:instrText>
            </w:r>
            <w:r w:rsidR="00FC4523">
              <w:rPr>
                <w:noProof/>
                <w:webHidden/>
              </w:rPr>
            </w:r>
            <w:r w:rsidR="00FC4523">
              <w:rPr>
                <w:noProof/>
                <w:webHidden/>
              </w:rPr>
              <w:fldChar w:fldCharType="separate"/>
            </w:r>
            <w:r w:rsidR="00854A00">
              <w:rPr>
                <w:noProof/>
                <w:webHidden/>
              </w:rPr>
              <w:t>33</w:t>
            </w:r>
            <w:r w:rsidR="00FC4523">
              <w:rPr>
                <w:noProof/>
                <w:webHidden/>
              </w:rPr>
              <w:fldChar w:fldCharType="end"/>
            </w:r>
          </w:hyperlink>
        </w:p>
        <w:p w14:paraId="7E49F969"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519" w:history="1">
            <w:r w:rsidR="00854A00" w:rsidRPr="00256B7B">
              <w:rPr>
                <w:rStyle w:val="Hiperhivatkozs"/>
                <w:noProof/>
              </w:rPr>
              <w:t>5</w:t>
            </w:r>
            <w:r w:rsidR="00854A00">
              <w:rPr>
                <w:rFonts w:asciiTheme="minorHAnsi" w:eastAsiaTheme="minorEastAsia" w:hAnsiTheme="minorHAnsi"/>
                <w:noProof/>
                <w:sz w:val="22"/>
                <w:lang w:eastAsia="hu-HU"/>
              </w:rPr>
              <w:tab/>
            </w:r>
            <w:r w:rsidR="00854A00" w:rsidRPr="00256B7B">
              <w:rPr>
                <w:rStyle w:val="Hiperhivatkozs"/>
                <w:noProof/>
              </w:rPr>
              <w:t>Mitigációs célok</w:t>
            </w:r>
            <w:r w:rsidR="00854A00">
              <w:rPr>
                <w:noProof/>
                <w:webHidden/>
              </w:rPr>
              <w:tab/>
            </w:r>
            <w:r w:rsidR="00FC4523">
              <w:rPr>
                <w:noProof/>
                <w:webHidden/>
              </w:rPr>
              <w:fldChar w:fldCharType="begin"/>
            </w:r>
            <w:r w:rsidR="00854A00">
              <w:rPr>
                <w:noProof/>
                <w:webHidden/>
              </w:rPr>
              <w:instrText xml:space="preserve"> PAGEREF _Toc90020519 \h </w:instrText>
            </w:r>
            <w:r w:rsidR="00FC4523">
              <w:rPr>
                <w:noProof/>
                <w:webHidden/>
              </w:rPr>
            </w:r>
            <w:r w:rsidR="00FC4523">
              <w:rPr>
                <w:noProof/>
                <w:webHidden/>
              </w:rPr>
              <w:fldChar w:fldCharType="separate"/>
            </w:r>
            <w:r w:rsidR="00854A00">
              <w:rPr>
                <w:noProof/>
                <w:webHidden/>
              </w:rPr>
              <w:t>34</w:t>
            </w:r>
            <w:r w:rsidR="00FC4523">
              <w:rPr>
                <w:noProof/>
                <w:webHidden/>
              </w:rPr>
              <w:fldChar w:fldCharType="end"/>
            </w:r>
          </w:hyperlink>
        </w:p>
        <w:p w14:paraId="76F23504"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520" w:history="1">
            <w:r w:rsidR="00854A00" w:rsidRPr="00256B7B">
              <w:rPr>
                <w:rStyle w:val="Hiperhivatkozs"/>
                <w:noProof/>
              </w:rPr>
              <w:t>6</w:t>
            </w:r>
            <w:r w:rsidR="00854A00">
              <w:rPr>
                <w:rFonts w:asciiTheme="minorHAnsi" w:eastAsiaTheme="minorEastAsia" w:hAnsiTheme="minorHAnsi"/>
                <w:noProof/>
                <w:sz w:val="22"/>
                <w:lang w:eastAsia="hu-HU"/>
              </w:rPr>
              <w:tab/>
            </w:r>
            <w:r w:rsidR="00854A00" w:rsidRPr="00256B7B">
              <w:rPr>
                <w:rStyle w:val="Hiperhivatkozs"/>
                <w:noProof/>
              </w:rPr>
              <w:t>CO</w:t>
            </w:r>
            <w:r w:rsidR="00854A00" w:rsidRPr="00256B7B">
              <w:rPr>
                <w:rStyle w:val="Hiperhivatkozs"/>
                <w:noProof/>
                <w:vertAlign w:val="subscript"/>
              </w:rPr>
              <w:t>2</w:t>
            </w:r>
            <w:r w:rsidR="00854A00" w:rsidRPr="00256B7B">
              <w:rPr>
                <w:rStyle w:val="Hiperhivatkozs"/>
                <w:noProof/>
              </w:rPr>
              <w:t xml:space="preserve"> kibocsátás-csökkentő intézkedések a kulcsfontosságú Covenant-ágazatok mentén</w:t>
            </w:r>
            <w:r w:rsidR="00854A00">
              <w:rPr>
                <w:noProof/>
                <w:webHidden/>
              </w:rPr>
              <w:tab/>
            </w:r>
            <w:r w:rsidR="00FC4523">
              <w:rPr>
                <w:noProof/>
                <w:webHidden/>
              </w:rPr>
              <w:fldChar w:fldCharType="begin"/>
            </w:r>
            <w:r w:rsidR="00854A00">
              <w:rPr>
                <w:noProof/>
                <w:webHidden/>
              </w:rPr>
              <w:instrText xml:space="preserve"> PAGEREF _Toc90020520 \h </w:instrText>
            </w:r>
            <w:r w:rsidR="00FC4523">
              <w:rPr>
                <w:noProof/>
                <w:webHidden/>
              </w:rPr>
            </w:r>
            <w:r w:rsidR="00FC4523">
              <w:rPr>
                <w:noProof/>
                <w:webHidden/>
              </w:rPr>
              <w:fldChar w:fldCharType="separate"/>
            </w:r>
            <w:r w:rsidR="00854A00">
              <w:rPr>
                <w:noProof/>
                <w:webHidden/>
              </w:rPr>
              <w:t>35</w:t>
            </w:r>
            <w:r w:rsidR="00FC4523">
              <w:rPr>
                <w:noProof/>
                <w:webHidden/>
              </w:rPr>
              <w:fldChar w:fldCharType="end"/>
            </w:r>
          </w:hyperlink>
        </w:p>
        <w:p w14:paraId="44E8CEAB"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21" w:history="1">
            <w:r w:rsidR="00854A00" w:rsidRPr="00256B7B">
              <w:rPr>
                <w:rStyle w:val="Hiperhivatkozs"/>
                <w:noProof/>
              </w:rPr>
              <w:t>6.1</w:t>
            </w:r>
            <w:r w:rsidR="00854A00">
              <w:rPr>
                <w:rFonts w:asciiTheme="minorHAnsi" w:eastAsiaTheme="minorEastAsia" w:hAnsiTheme="minorHAnsi"/>
                <w:noProof/>
                <w:sz w:val="22"/>
                <w:lang w:eastAsia="hu-HU"/>
              </w:rPr>
              <w:tab/>
            </w:r>
            <w:r w:rsidR="00854A00" w:rsidRPr="00256B7B">
              <w:rPr>
                <w:rStyle w:val="Hiperhivatkozs"/>
                <w:noProof/>
              </w:rPr>
              <w:t>Épületek, berendezések, létesítmények</w:t>
            </w:r>
            <w:r w:rsidR="00854A00">
              <w:rPr>
                <w:noProof/>
                <w:webHidden/>
              </w:rPr>
              <w:tab/>
            </w:r>
            <w:r w:rsidR="00FC4523">
              <w:rPr>
                <w:noProof/>
                <w:webHidden/>
              </w:rPr>
              <w:fldChar w:fldCharType="begin"/>
            </w:r>
            <w:r w:rsidR="00854A00">
              <w:rPr>
                <w:noProof/>
                <w:webHidden/>
              </w:rPr>
              <w:instrText xml:space="preserve"> PAGEREF _Toc90020521 \h </w:instrText>
            </w:r>
            <w:r w:rsidR="00FC4523">
              <w:rPr>
                <w:noProof/>
                <w:webHidden/>
              </w:rPr>
            </w:r>
            <w:r w:rsidR="00FC4523">
              <w:rPr>
                <w:noProof/>
                <w:webHidden/>
              </w:rPr>
              <w:fldChar w:fldCharType="separate"/>
            </w:r>
            <w:r w:rsidR="00854A00">
              <w:rPr>
                <w:noProof/>
                <w:webHidden/>
              </w:rPr>
              <w:t>36</w:t>
            </w:r>
            <w:r w:rsidR="00FC4523">
              <w:rPr>
                <w:noProof/>
                <w:webHidden/>
              </w:rPr>
              <w:fldChar w:fldCharType="end"/>
            </w:r>
          </w:hyperlink>
        </w:p>
        <w:p w14:paraId="324D4579"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2" w:history="1">
            <w:r w:rsidR="00854A00" w:rsidRPr="00256B7B">
              <w:rPr>
                <w:rStyle w:val="Hiperhivatkozs"/>
                <w:noProof/>
              </w:rPr>
              <w:t>6.1.1</w:t>
            </w:r>
            <w:r w:rsidR="00854A00">
              <w:rPr>
                <w:rFonts w:asciiTheme="minorHAnsi" w:eastAsiaTheme="minorEastAsia" w:hAnsiTheme="minorHAnsi"/>
                <w:noProof/>
                <w:sz w:val="22"/>
                <w:lang w:eastAsia="hu-HU"/>
              </w:rPr>
              <w:tab/>
            </w:r>
            <w:r w:rsidR="00854A00" w:rsidRPr="00256B7B">
              <w:rPr>
                <w:rStyle w:val="Hiperhivatkozs"/>
                <w:noProof/>
              </w:rPr>
              <w:t>Önkormányzati épületek, berendezések/létesítmények</w:t>
            </w:r>
            <w:r w:rsidR="00854A00">
              <w:rPr>
                <w:noProof/>
                <w:webHidden/>
              </w:rPr>
              <w:tab/>
            </w:r>
            <w:r w:rsidR="00FC4523">
              <w:rPr>
                <w:noProof/>
                <w:webHidden/>
              </w:rPr>
              <w:fldChar w:fldCharType="begin"/>
            </w:r>
            <w:r w:rsidR="00854A00">
              <w:rPr>
                <w:noProof/>
                <w:webHidden/>
              </w:rPr>
              <w:instrText xml:space="preserve"> PAGEREF _Toc90020522 \h </w:instrText>
            </w:r>
            <w:r w:rsidR="00FC4523">
              <w:rPr>
                <w:noProof/>
                <w:webHidden/>
              </w:rPr>
            </w:r>
            <w:r w:rsidR="00FC4523">
              <w:rPr>
                <w:noProof/>
                <w:webHidden/>
              </w:rPr>
              <w:fldChar w:fldCharType="separate"/>
            </w:r>
            <w:r w:rsidR="00854A00">
              <w:rPr>
                <w:noProof/>
                <w:webHidden/>
              </w:rPr>
              <w:t>37</w:t>
            </w:r>
            <w:r w:rsidR="00FC4523">
              <w:rPr>
                <w:noProof/>
                <w:webHidden/>
              </w:rPr>
              <w:fldChar w:fldCharType="end"/>
            </w:r>
          </w:hyperlink>
        </w:p>
        <w:p w14:paraId="596EF425"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3" w:history="1">
            <w:r w:rsidR="00854A00" w:rsidRPr="00256B7B">
              <w:rPr>
                <w:rStyle w:val="Hiperhivatkozs"/>
                <w:noProof/>
              </w:rPr>
              <w:t>6.1.2</w:t>
            </w:r>
            <w:r w:rsidR="00854A00">
              <w:rPr>
                <w:rFonts w:asciiTheme="minorHAnsi" w:eastAsiaTheme="minorEastAsia" w:hAnsiTheme="minorHAnsi"/>
                <w:noProof/>
                <w:sz w:val="22"/>
                <w:lang w:eastAsia="hu-HU"/>
              </w:rPr>
              <w:tab/>
            </w:r>
            <w:r w:rsidR="00854A00" w:rsidRPr="00256B7B">
              <w:rPr>
                <w:rStyle w:val="Hiperhivatkozs"/>
                <w:noProof/>
              </w:rPr>
              <w:t>Szolgáltató (nem önkormányzati) valamint ipari épületek, berendezések/létesítmények</w:t>
            </w:r>
            <w:r w:rsidR="00854A00">
              <w:rPr>
                <w:noProof/>
                <w:webHidden/>
              </w:rPr>
              <w:tab/>
            </w:r>
            <w:r w:rsidR="00FC4523">
              <w:rPr>
                <w:noProof/>
                <w:webHidden/>
              </w:rPr>
              <w:fldChar w:fldCharType="begin"/>
            </w:r>
            <w:r w:rsidR="00854A00">
              <w:rPr>
                <w:noProof/>
                <w:webHidden/>
              </w:rPr>
              <w:instrText xml:space="preserve"> PAGEREF _Toc90020523 \h </w:instrText>
            </w:r>
            <w:r w:rsidR="00FC4523">
              <w:rPr>
                <w:noProof/>
                <w:webHidden/>
              </w:rPr>
            </w:r>
            <w:r w:rsidR="00FC4523">
              <w:rPr>
                <w:noProof/>
                <w:webHidden/>
              </w:rPr>
              <w:fldChar w:fldCharType="separate"/>
            </w:r>
            <w:r w:rsidR="00854A00">
              <w:rPr>
                <w:noProof/>
                <w:webHidden/>
              </w:rPr>
              <w:t>40</w:t>
            </w:r>
            <w:r w:rsidR="00FC4523">
              <w:rPr>
                <w:noProof/>
                <w:webHidden/>
              </w:rPr>
              <w:fldChar w:fldCharType="end"/>
            </w:r>
          </w:hyperlink>
        </w:p>
        <w:p w14:paraId="10990A55"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4" w:history="1">
            <w:r w:rsidR="00854A00" w:rsidRPr="00256B7B">
              <w:rPr>
                <w:rStyle w:val="Hiperhivatkozs"/>
                <w:noProof/>
              </w:rPr>
              <w:t>6.1.3</w:t>
            </w:r>
            <w:r w:rsidR="00854A00">
              <w:rPr>
                <w:rFonts w:asciiTheme="minorHAnsi" w:eastAsiaTheme="minorEastAsia" w:hAnsiTheme="minorHAnsi"/>
                <w:noProof/>
                <w:sz w:val="22"/>
                <w:lang w:eastAsia="hu-HU"/>
              </w:rPr>
              <w:tab/>
            </w:r>
            <w:r w:rsidR="00854A00" w:rsidRPr="00256B7B">
              <w:rPr>
                <w:rStyle w:val="Hiperhivatkozs"/>
                <w:noProof/>
              </w:rPr>
              <w:t>Lakóépületek</w:t>
            </w:r>
            <w:r w:rsidR="00854A00">
              <w:rPr>
                <w:noProof/>
                <w:webHidden/>
              </w:rPr>
              <w:tab/>
            </w:r>
            <w:r w:rsidR="00FC4523">
              <w:rPr>
                <w:noProof/>
                <w:webHidden/>
              </w:rPr>
              <w:fldChar w:fldCharType="begin"/>
            </w:r>
            <w:r w:rsidR="00854A00">
              <w:rPr>
                <w:noProof/>
                <w:webHidden/>
              </w:rPr>
              <w:instrText xml:space="preserve"> PAGEREF _Toc90020524 \h </w:instrText>
            </w:r>
            <w:r w:rsidR="00FC4523">
              <w:rPr>
                <w:noProof/>
                <w:webHidden/>
              </w:rPr>
            </w:r>
            <w:r w:rsidR="00FC4523">
              <w:rPr>
                <w:noProof/>
                <w:webHidden/>
              </w:rPr>
              <w:fldChar w:fldCharType="separate"/>
            </w:r>
            <w:r w:rsidR="00854A00">
              <w:rPr>
                <w:noProof/>
                <w:webHidden/>
              </w:rPr>
              <w:t>42</w:t>
            </w:r>
            <w:r w:rsidR="00FC4523">
              <w:rPr>
                <w:noProof/>
                <w:webHidden/>
              </w:rPr>
              <w:fldChar w:fldCharType="end"/>
            </w:r>
          </w:hyperlink>
        </w:p>
        <w:p w14:paraId="5A2E1F04"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5" w:history="1">
            <w:r w:rsidR="00854A00" w:rsidRPr="00256B7B">
              <w:rPr>
                <w:rStyle w:val="Hiperhivatkozs"/>
                <w:noProof/>
              </w:rPr>
              <w:t>6.1.4</w:t>
            </w:r>
            <w:r w:rsidR="00854A00">
              <w:rPr>
                <w:rFonts w:asciiTheme="minorHAnsi" w:eastAsiaTheme="minorEastAsia" w:hAnsiTheme="minorHAnsi"/>
                <w:noProof/>
                <w:sz w:val="22"/>
                <w:lang w:eastAsia="hu-HU"/>
              </w:rPr>
              <w:tab/>
            </w:r>
            <w:r w:rsidR="00854A00" w:rsidRPr="00256B7B">
              <w:rPr>
                <w:rStyle w:val="Hiperhivatkozs"/>
                <w:noProof/>
              </w:rPr>
              <w:t>Közvilágítás</w:t>
            </w:r>
            <w:r w:rsidR="00854A00">
              <w:rPr>
                <w:noProof/>
                <w:webHidden/>
              </w:rPr>
              <w:tab/>
            </w:r>
            <w:r w:rsidR="00FC4523">
              <w:rPr>
                <w:noProof/>
                <w:webHidden/>
              </w:rPr>
              <w:fldChar w:fldCharType="begin"/>
            </w:r>
            <w:r w:rsidR="00854A00">
              <w:rPr>
                <w:noProof/>
                <w:webHidden/>
              </w:rPr>
              <w:instrText xml:space="preserve"> PAGEREF _Toc90020525 \h </w:instrText>
            </w:r>
            <w:r w:rsidR="00FC4523">
              <w:rPr>
                <w:noProof/>
                <w:webHidden/>
              </w:rPr>
            </w:r>
            <w:r w:rsidR="00FC4523">
              <w:rPr>
                <w:noProof/>
                <w:webHidden/>
              </w:rPr>
              <w:fldChar w:fldCharType="separate"/>
            </w:r>
            <w:r w:rsidR="00854A00">
              <w:rPr>
                <w:noProof/>
                <w:webHidden/>
              </w:rPr>
              <w:t>47</w:t>
            </w:r>
            <w:r w:rsidR="00FC4523">
              <w:rPr>
                <w:noProof/>
                <w:webHidden/>
              </w:rPr>
              <w:fldChar w:fldCharType="end"/>
            </w:r>
          </w:hyperlink>
        </w:p>
        <w:p w14:paraId="3668C8E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26" w:history="1">
            <w:r w:rsidR="00854A00" w:rsidRPr="00256B7B">
              <w:rPr>
                <w:rStyle w:val="Hiperhivatkozs"/>
                <w:noProof/>
              </w:rPr>
              <w:t>6.2</w:t>
            </w:r>
            <w:r w:rsidR="00854A00">
              <w:rPr>
                <w:rFonts w:asciiTheme="minorHAnsi" w:eastAsiaTheme="minorEastAsia" w:hAnsiTheme="minorHAnsi"/>
                <w:noProof/>
                <w:sz w:val="22"/>
                <w:lang w:eastAsia="hu-HU"/>
              </w:rPr>
              <w:tab/>
            </w:r>
            <w:r w:rsidR="00854A00" w:rsidRPr="00256B7B">
              <w:rPr>
                <w:rStyle w:val="Hiperhivatkozs"/>
                <w:noProof/>
              </w:rPr>
              <w:t>Közlekedés</w:t>
            </w:r>
            <w:r w:rsidR="00854A00">
              <w:rPr>
                <w:noProof/>
                <w:webHidden/>
              </w:rPr>
              <w:tab/>
            </w:r>
            <w:r w:rsidR="00FC4523">
              <w:rPr>
                <w:noProof/>
                <w:webHidden/>
              </w:rPr>
              <w:fldChar w:fldCharType="begin"/>
            </w:r>
            <w:r w:rsidR="00854A00">
              <w:rPr>
                <w:noProof/>
                <w:webHidden/>
              </w:rPr>
              <w:instrText xml:space="preserve"> PAGEREF _Toc90020526 \h </w:instrText>
            </w:r>
            <w:r w:rsidR="00FC4523">
              <w:rPr>
                <w:noProof/>
                <w:webHidden/>
              </w:rPr>
            </w:r>
            <w:r w:rsidR="00FC4523">
              <w:rPr>
                <w:noProof/>
                <w:webHidden/>
              </w:rPr>
              <w:fldChar w:fldCharType="separate"/>
            </w:r>
            <w:r w:rsidR="00854A00">
              <w:rPr>
                <w:noProof/>
                <w:webHidden/>
              </w:rPr>
              <w:t>48</w:t>
            </w:r>
            <w:r w:rsidR="00FC4523">
              <w:rPr>
                <w:noProof/>
                <w:webHidden/>
              </w:rPr>
              <w:fldChar w:fldCharType="end"/>
            </w:r>
          </w:hyperlink>
        </w:p>
        <w:p w14:paraId="6CEF0CD8"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7" w:history="1">
            <w:r w:rsidR="00854A00" w:rsidRPr="00256B7B">
              <w:rPr>
                <w:rStyle w:val="Hiperhivatkozs"/>
                <w:noProof/>
              </w:rPr>
              <w:t>6.2.1</w:t>
            </w:r>
            <w:r w:rsidR="00854A00">
              <w:rPr>
                <w:rFonts w:asciiTheme="minorHAnsi" w:eastAsiaTheme="minorEastAsia" w:hAnsiTheme="minorHAnsi"/>
                <w:noProof/>
                <w:sz w:val="22"/>
                <w:lang w:eastAsia="hu-HU"/>
              </w:rPr>
              <w:tab/>
            </w:r>
            <w:r w:rsidR="00854A00" w:rsidRPr="00256B7B">
              <w:rPr>
                <w:rStyle w:val="Hiperhivatkozs"/>
                <w:noProof/>
              </w:rPr>
              <w:t>Megvalósult és folyamatban lévő, tervezett fejlesztések</w:t>
            </w:r>
            <w:r w:rsidR="00854A00">
              <w:rPr>
                <w:noProof/>
                <w:webHidden/>
              </w:rPr>
              <w:tab/>
            </w:r>
            <w:r w:rsidR="00FC4523">
              <w:rPr>
                <w:noProof/>
                <w:webHidden/>
              </w:rPr>
              <w:fldChar w:fldCharType="begin"/>
            </w:r>
            <w:r w:rsidR="00854A00">
              <w:rPr>
                <w:noProof/>
                <w:webHidden/>
              </w:rPr>
              <w:instrText xml:space="preserve"> PAGEREF _Toc90020527 \h </w:instrText>
            </w:r>
            <w:r w:rsidR="00FC4523">
              <w:rPr>
                <w:noProof/>
                <w:webHidden/>
              </w:rPr>
            </w:r>
            <w:r w:rsidR="00FC4523">
              <w:rPr>
                <w:noProof/>
                <w:webHidden/>
              </w:rPr>
              <w:fldChar w:fldCharType="separate"/>
            </w:r>
            <w:r w:rsidR="00854A00">
              <w:rPr>
                <w:noProof/>
                <w:webHidden/>
              </w:rPr>
              <w:t>48</w:t>
            </w:r>
            <w:r w:rsidR="00FC4523">
              <w:rPr>
                <w:noProof/>
                <w:webHidden/>
              </w:rPr>
              <w:fldChar w:fldCharType="end"/>
            </w:r>
          </w:hyperlink>
        </w:p>
        <w:p w14:paraId="29CCA1A6"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28" w:history="1">
            <w:r w:rsidR="00854A00" w:rsidRPr="00256B7B">
              <w:rPr>
                <w:rStyle w:val="Hiperhivatkozs"/>
                <w:noProof/>
              </w:rPr>
              <w:t>6.2.2</w:t>
            </w:r>
            <w:r w:rsidR="00854A00">
              <w:rPr>
                <w:rFonts w:asciiTheme="minorHAnsi" w:eastAsiaTheme="minorEastAsia" w:hAnsiTheme="minorHAnsi"/>
                <w:noProof/>
                <w:sz w:val="22"/>
                <w:lang w:eastAsia="hu-HU"/>
              </w:rPr>
              <w:tab/>
            </w:r>
            <w:r w:rsidR="00854A00" w:rsidRPr="00256B7B">
              <w:rPr>
                <w:rStyle w:val="Hiperhivatkozs"/>
                <w:noProof/>
              </w:rPr>
              <w:t>Célkitűzések és javaslatok</w:t>
            </w:r>
            <w:r w:rsidR="00854A00">
              <w:rPr>
                <w:noProof/>
                <w:webHidden/>
              </w:rPr>
              <w:tab/>
            </w:r>
            <w:r w:rsidR="00FC4523">
              <w:rPr>
                <w:noProof/>
                <w:webHidden/>
              </w:rPr>
              <w:fldChar w:fldCharType="begin"/>
            </w:r>
            <w:r w:rsidR="00854A00">
              <w:rPr>
                <w:noProof/>
                <w:webHidden/>
              </w:rPr>
              <w:instrText xml:space="preserve"> PAGEREF _Toc90020528 \h </w:instrText>
            </w:r>
            <w:r w:rsidR="00FC4523">
              <w:rPr>
                <w:noProof/>
                <w:webHidden/>
              </w:rPr>
            </w:r>
            <w:r w:rsidR="00FC4523">
              <w:rPr>
                <w:noProof/>
                <w:webHidden/>
              </w:rPr>
              <w:fldChar w:fldCharType="separate"/>
            </w:r>
            <w:r w:rsidR="00854A00">
              <w:rPr>
                <w:noProof/>
                <w:webHidden/>
              </w:rPr>
              <w:t>49</w:t>
            </w:r>
            <w:r w:rsidR="00FC4523">
              <w:rPr>
                <w:noProof/>
                <w:webHidden/>
              </w:rPr>
              <w:fldChar w:fldCharType="end"/>
            </w:r>
          </w:hyperlink>
        </w:p>
        <w:p w14:paraId="2A62156D"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29" w:history="1">
            <w:r w:rsidR="00854A00" w:rsidRPr="00256B7B">
              <w:rPr>
                <w:rStyle w:val="Hiperhivatkozs"/>
                <w:noProof/>
              </w:rPr>
              <w:t>6.3</w:t>
            </w:r>
            <w:r w:rsidR="00854A00">
              <w:rPr>
                <w:rFonts w:asciiTheme="minorHAnsi" w:eastAsiaTheme="minorEastAsia" w:hAnsiTheme="minorHAnsi"/>
                <w:noProof/>
                <w:sz w:val="22"/>
                <w:lang w:eastAsia="hu-HU"/>
              </w:rPr>
              <w:tab/>
            </w:r>
            <w:r w:rsidR="00854A00" w:rsidRPr="00256B7B">
              <w:rPr>
                <w:rStyle w:val="Hiperhivatkozs"/>
                <w:noProof/>
              </w:rPr>
              <w:t>Más, energiafogyasztáshoz nem kapcsolódó ágazatok</w:t>
            </w:r>
            <w:r w:rsidR="00854A00">
              <w:rPr>
                <w:noProof/>
                <w:webHidden/>
              </w:rPr>
              <w:tab/>
            </w:r>
            <w:r w:rsidR="00FC4523">
              <w:rPr>
                <w:noProof/>
                <w:webHidden/>
              </w:rPr>
              <w:fldChar w:fldCharType="begin"/>
            </w:r>
            <w:r w:rsidR="00854A00">
              <w:rPr>
                <w:noProof/>
                <w:webHidden/>
              </w:rPr>
              <w:instrText xml:space="preserve"> PAGEREF _Toc90020529 \h </w:instrText>
            </w:r>
            <w:r w:rsidR="00FC4523">
              <w:rPr>
                <w:noProof/>
                <w:webHidden/>
              </w:rPr>
            </w:r>
            <w:r w:rsidR="00FC4523">
              <w:rPr>
                <w:noProof/>
                <w:webHidden/>
              </w:rPr>
              <w:fldChar w:fldCharType="separate"/>
            </w:r>
            <w:r w:rsidR="00854A00">
              <w:rPr>
                <w:noProof/>
                <w:webHidden/>
              </w:rPr>
              <w:t>52</w:t>
            </w:r>
            <w:r w:rsidR="00FC4523">
              <w:rPr>
                <w:noProof/>
                <w:webHidden/>
              </w:rPr>
              <w:fldChar w:fldCharType="end"/>
            </w:r>
          </w:hyperlink>
        </w:p>
        <w:p w14:paraId="0FDCD250"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30" w:history="1">
            <w:r w:rsidR="00854A00" w:rsidRPr="00256B7B">
              <w:rPr>
                <w:rStyle w:val="Hiperhivatkozs"/>
                <w:noProof/>
              </w:rPr>
              <w:t>6.3.1</w:t>
            </w:r>
            <w:r w:rsidR="00854A00">
              <w:rPr>
                <w:rFonts w:asciiTheme="minorHAnsi" w:eastAsiaTheme="minorEastAsia" w:hAnsiTheme="minorHAnsi"/>
                <w:noProof/>
                <w:sz w:val="22"/>
                <w:lang w:eastAsia="hu-HU"/>
              </w:rPr>
              <w:tab/>
            </w:r>
            <w:r w:rsidR="00854A00" w:rsidRPr="00256B7B">
              <w:rPr>
                <w:rStyle w:val="Hiperhivatkozs"/>
                <w:noProof/>
              </w:rPr>
              <w:t>Hulladékgazdálkodás, szennyvízkezelés</w:t>
            </w:r>
            <w:r w:rsidR="00854A00">
              <w:rPr>
                <w:noProof/>
                <w:webHidden/>
              </w:rPr>
              <w:tab/>
            </w:r>
            <w:r w:rsidR="00FC4523">
              <w:rPr>
                <w:noProof/>
                <w:webHidden/>
              </w:rPr>
              <w:fldChar w:fldCharType="begin"/>
            </w:r>
            <w:r w:rsidR="00854A00">
              <w:rPr>
                <w:noProof/>
                <w:webHidden/>
              </w:rPr>
              <w:instrText xml:space="preserve"> PAGEREF _Toc90020530 \h </w:instrText>
            </w:r>
            <w:r w:rsidR="00FC4523">
              <w:rPr>
                <w:noProof/>
                <w:webHidden/>
              </w:rPr>
            </w:r>
            <w:r w:rsidR="00FC4523">
              <w:rPr>
                <w:noProof/>
                <w:webHidden/>
              </w:rPr>
              <w:fldChar w:fldCharType="separate"/>
            </w:r>
            <w:r w:rsidR="00854A00">
              <w:rPr>
                <w:noProof/>
                <w:webHidden/>
              </w:rPr>
              <w:t>52</w:t>
            </w:r>
            <w:r w:rsidR="00FC4523">
              <w:rPr>
                <w:noProof/>
                <w:webHidden/>
              </w:rPr>
              <w:fldChar w:fldCharType="end"/>
            </w:r>
          </w:hyperlink>
        </w:p>
        <w:p w14:paraId="257D0721"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31" w:history="1">
            <w:r w:rsidR="00854A00" w:rsidRPr="00256B7B">
              <w:rPr>
                <w:rStyle w:val="Hiperhivatkozs"/>
                <w:noProof/>
              </w:rPr>
              <w:t>6.3.2</w:t>
            </w:r>
            <w:r w:rsidR="00854A00">
              <w:rPr>
                <w:rFonts w:asciiTheme="minorHAnsi" w:eastAsiaTheme="minorEastAsia" w:hAnsiTheme="minorHAnsi"/>
                <w:noProof/>
                <w:sz w:val="22"/>
                <w:lang w:eastAsia="hu-HU"/>
              </w:rPr>
              <w:tab/>
            </w:r>
            <w:r w:rsidR="00854A00" w:rsidRPr="00256B7B">
              <w:rPr>
                <w:rStyle w:val="Hiperhivatkozs"/>
                <w:noProof/>
              </w:rPr>
              <w:t>Zöldfelületekhez köthető CO2-nyelő kapacitás növelése</w:t>
            </w:r>
            <w:r w:rsidR="00854A00">
              <w:rPr>
                <w:noProof/>
                <w:webHidden/>
              </w:rPr>
              <w:tab/>
            </w:r>
            <w:r w:rsidR="00FC4523">
              <w:rPr>
                <w:noProof/>
                <w:webHidden/>
              </w:rPr>
              <w:fldChar w:fldCharType="begin"/>
            </w:r>
            <w:r w:rsidR="00854A00">
              <w:rPr>
                <w:noProof/>
                <w:webHidden/>
              </w:rPr>
              <w:instrText xml:space="preserve"> PAGEREF _Toc90020531 \h </w:instrText>
            </w:r>
            <w:r w:rsidR="00FC4523">
              <w:rPr>
                <w:noProof/>
                <w:webHidden/>
              </w:rPr>
            </w:r>
            <w:r w:rsidR="00FC4523">
              <w:rPr>
                <w:noProof/>
                <w:webHidden/>
              </w:rPr>
              <w:fldChar w:fldCharType="separate"/>
            </w:r>
            <w:r w:rsidR="00854A00">
              <w:rPr>
                <w:noProof/>
                <w:webHidden/>
              </w:rPr>
              <w:t>53</w:t>
            </w:r>
            <w:r w:rsidR="00FC4523">
              <w:rPr>
                <w:noProof/>
                <w:webHidden/>
              </w:rPr>
              <w:fldChar w:fldCharType="end"/>
            </w:r>
          </w:hyperlink>
        </w:p>
        <w:p w14:paraId="48873C14"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32" w:history="1">
            <w:r w:rsidR="00854A00" w:rsidRPr="00256B7B">
              <w:rPr>
                <w:rStyle w:val="Hiperhivatkozs"/>
                <w:noProof/>
              </w:rPr>
              <w:t>6.4</w:t>
            </w:r>
            <w:r w:rsidR="00854A00">
              <w:rPr>
                <w:rFonts w:asciiTheme="minorHAnsi" w:eastAsiaTheme="minorEastAsia" w:hAnsiTheme="minorHAnsi"/>
                <w:noProof/>
                <w:sz w:val="22"/>
                <w:lang w:eastAsia="hu-HU"/>
              </w:rPr>
              <w:tab/>
            </w:r>
            <w:r w:rsidR="00854A00" w:rsidRPr="00256B7B">
              <w:rPr>
                <w:rStyle w:val="Hiperhivatkozs"/>
                <w:noProof/>
              </w:rPr>
              <w:t>Energiatermelés</w:t>
            </w:r>
            <w:r w:rsidR="00854A00">
              <w:rPr>
                <w:noProof/>
                <w:webHidden/>
              </w:rPr>
              <w:tab/>
            </w:r>
            <w:r w:rsidR="00FC4523">
              <w:rPr>
                <w:noProof/>
                <w:webHidden/>
              </w:rPr>
              <w:fldChar w:fldCharType="begin"/>
            </w:r>
            <w:r w:rsidR="00854A00">
              <w:rPr>
                <w:noProof/>
                <w:webHidden/>
              </w:rPr>
              <w:instrText xml:space="preserve"> PAGEREF _Toc90020532 \h </w:instrText>
            </w:r>
            <w:r w:rsidR="00FC4523">
              <w:rPr>
                <w:noProof/>
                <w:webHidden/>
              </w:rPr>
            </w:r>
            <w:r w:rsidR="00FC4523">
              <w:rPr>
                <w:noProof/>
                <w:webHidden/>
              </w:rPr>
              <w:fldChar w:fldCharType="separate"/>
            </w:r>
            <w:r w:rsidR="00854A00">
              <w:rPr>
                <w:noProof/>
                <w:webHidden/>
              </w:rPr>
              <w:t>56</w:t>
            </w:r>
            <w:r w:rsidR="00FC4523">
              <w:rPr>
                <w:noProof/>
                <w:webHidden/>
              </w:rPr>
              <w:fldChar w:fldCharType="end"/>
            </w:r>
          </w:hyperlink>
        </w:p>
        <w:p w14:paraId="0718A2DC"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533" w:history="1">
            <w:r w:rsidR="00854A00" w:rsidRPr="00256B7B">
              <w:rPr>
                <w:rStyle w:val="Hiperhivatkozs"/>
                <w:noProof/>
              </w:rPr>
              <w:t>7</w:t>
            </w:r>
            <w:r w:rsidR="00854A00">
              <w:rPr>
                <w:rFonts w:asciiTheme="minorHAnsi" w:eastAsiaTheme="minorEastAsia" w:hAnsiTheme="minorHAnsi"/>
                <w:noProof/>
                <w:sz w:val="22"/>
                <w:lang w:eastAsia="hu-HU"/>
              </w:rPr>
              <w:tab/>
            </w:r>
            <w:r w:rsidR="00854A00" w:rsidRPr="00256B7B">
              <w:rPr>
                <w:rStyle w:val="Hiperhivatkozs"/>
                <w:noProof/>
              </w:rPr>
              <w:t>Klímakockázati és érzékenységi elemzés, klímaadaptációs intézkedések</w:t>
            </w:r>
            <w:r w:rsidR="00854A00">
              <w:rPr>
                <w:noProof/>
                <w:webHidden/>
              </w:rPr>
              <w:tab/>
            </w:r>
            <w:r w:rsidR="00FC4523">
              <w:rPr>
                <w:noProof/>
                <w:webHidden/>
              </w:rPr>
              <w:fldChar w:fldCharType="begin"/>
            </w:r>
            <w:r w:rsidR="00854A00">
              <w:rPr>
                <w:noProof/>
                <w:webHidden/>
              </w:rPr>
              <w:instrText xml:space="preserve"> PAGEREF _Toc90020533 \h </w:instrText>
            </w:r>
            <w:r w:rsidR="00FC4523">
              <w:rPr>
                <w:noProof/>
                <w:webHidden/>
              </w:rPr>
            </w:r>
            <w:r w:rsidR="00FC4523">
              <w:rPr>
                <w:noProof/>
                <w:webHidden/>
              </w:rPr>
              <w:fldChar w:fldCharType="separate"/>
            </w:r>
            <w:r w:rsidR="00854A00">
              <w:rPr>
                <w:noProof/>
                <w:webHidden/>
              </w:rPr>
              <w:t>63</w:t>
            </w:r>
            <w:r w:rsidR="00FC4523">
              <w:rPr>
                <w:noProof/>
                <w:webHidden/>
              </w:rPr>
              <w:fldChar w:fldCharType="end"/>
            </w:r>
          </w:hyperlink>
        </w:p>
        <w:p w14:paraId="572C925C"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34" w:history="1">
            <w:r w:rsidR="00854A00" w:rsidRPr="00256B7B">
              <w:rPr>
                <w:rStyle w:val="Hiperhivatkozs"/>
                <w:noProof/>
              </w:rPr>
              <w:t>7.1</w:t>
            </w:r>
            <w:r w:rsidR="00854A00">
              <w:rPr>
                <w:rFonts w:asciiTheme="minorHAnsi" w:eastAsiaTheme="minorEastAsia" w:hAnsiTheme="minorHAnsi"/>
                <w:noProof/>
                <w:sz w:val="22"/>
                <w:lang w:eastAsia="hu-HU"/>
              </w:rPr>
              <w:tab/>
            </w:r>
            <w:r w:rsidR="00854A00" w:rsidRPr="00256B7B">
              <w:rPr>
                <w:rStyle w:val="Hiperhivatkozs"/>
                <w:noProof/>
              </w:rPr>
              <w:t>Klímakockázati jelenségek</w:t>
            </w:r>
            <w:r w:rsidR="00854A00">
              <w:rPr>
                <w:noProof/>
                <w:webHidden/>
              </w:rPr>
              <w:tab/>
            </w:r>
            <w:r w:rsidR="00FC4523">
              <w:rPr>
                <w:noProof/>
                <w:webHidden/>
              </w:rPr>
              <w:fldChar w:fldCharType="begin"/>
            </w:r>
            <w:r w:rsidR="00854A00">
              <w:rPr>
                <w:noProof/>
                <w:webHidden/>
              </w:rPr>
              <w:instrText xml:space="preserve"> PAGEREF _Toc90020534 \h </w:instrText>
            </w:r>
            <w:r w:rsidR="00FC4523">
              <w:rPr>
                <w:noProof/>
                <w:webHidden/>
              </w:rPr>
            </w:r>
            <w:r w:rsidR="00FC4523">
              <w:rPr>
                <w:noProof/>
                <w:webHidden/>
              </w:rPr>
              <w:fldChar w:fldCharType="separate"/>
            </w:r>
            <w:r w:rsidR="00854A00">
              <w:rPr>
                <w:noProof/>
                <w:webHidden/>
              </w:rPr>
              <w:t>63</w:t>
            </w:r>
            <w:r w:rsidR="00FC4523">
              <w:rPr>
                <w:noProof/>
                <w:webHidden/>
              </w:rPr>
              <w:fldChar w:fldCharType="end"/>
            </w:r>
          </w:hyperlink>
        </w:p>
        <w:p w14:paraId="63F7B55A"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35" w:history="1">
            <w:r w:rsidR="00854A00" w:rsidRPr="00256B7B">
              <w:rPr>
                <w:rStyle w:val="Hiperhivatkozs"/>
                <w:noProof/>
              </w:rPr>
              <w:t>7.2</w:t>
            </w:r>
            <w:r w:rsidR="00854A00">
              <w:rPr>
                <w:rFonts w:asciiTheme="minorHAnsi" w:eastAsiaTheme="minorEastAsia" w:hAnsiTheme="minorHAnsi"/>
                <w:noProof/>
                <w:sz w:val="22"/>
                <w:lang w:eastAsia="hu-HU"/>
              </w:rPr>
              <w:tab/>
            </w:r>
            <w:r w:rsidR="00854A00" w:rsidRPr="00256B7B">
              <w:rPr>
                <w:rStyle w:val="Hiperhivatkozs"/>
                <w:noProof/>
              </w:rPr>
              <w:t>RVA – kockázat és veszélyeztetettség-értékelés</w:t>
            </w:r>
            <w:r w:rsidR="00854A00">
              <w:rPr>
                <w:noProof/>
                <w:webHidden/>
              </w:rPr>
              <w:tab/>
            </w:r>
            <w:r w:rsidR="00FC4523">
              <w:rPr>
                <w:noProof/>
                <w:webHidden/>
              </w:rPr>
              <w:fldChar w:fldCharType="begin"/>
            </w:r>
            <w:r w:rsidR="00854A00">
              <w:rPr>
                <w:noProof/>
                <w:webHidden/>
              </w:rPr>
              <w:instrText xml:space="preserve"> PAGEREF _Toc90020535 \h </w:instrText>
            </w:r>
            <w:r w:rsidR="00FC4523">
              <w:rPr>
                <w:noProof/>
                <w:webHidden/>
              </w:rPr>
            </w:r>
            <w:r w:rsidR="00FC4523">
              <w:rPr>
                <w:noProof/>
                <w:webHidden/>
              </w:rPr>
              <w:fldChar w:fldCharType="separate"/>
            </w:r>
            <w:r w:rsidR="00854A00">
              <w:rPr>
                <w:noProof/>
                <w:webHidden/>
              </w:rPr>
              <w:t>65</w:t>
            </w:r>
            <w:r w:rsidR="00FC4523">
              <w:rPr>
                <w:noProof/>
                <w:webHidden/>
              </w:rPr>
              <w:fldChar w:fldCharType="end"/>
            </w:r>
          </w:hyperlink>
        </w:p>
        <w:p w14:paraId="30F5270C"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36" w:history="1">
            <w:r w:rsidR="00854A00" w:rsidRPr="00256B7B">
              <w:rPr>
                <w:rStyle w:val="Hiperhivatkozs"/>
                <w:noProof/>
              </w:rPr>
              <w:t>7.3</w:t>
            </w:r>
            <w:r w:rsidR="00854A00">
              <w:rPr>
                <w:rFonts w:asciiTheme="minorHAnsi" w:eastAsiaTheme="minorEastAsia" w:hAnsiTheme="minorHAnsi"/>
                <w:noProof/>
                <w:sz w:val="22"/>
                <w:lang w:eastAsia="hu-HU"/>
              </w:rPr>
              <w:tab/>
            </w:r>
            <w:r w:rsidR="00854A00" w:rsidRPr="00256B7B">
              <w:rPr>
                <w:rStyle w:val="Hiperhivatkozs"/>
                <w:noProof/>
              </w:rPr>
              <w:t>Klímaérzékenységi elemzés</w:t>
            </w:r>
            <w:r w:rsidR="00854A00">
              <w:rPr>
                <w:noProof/>
                <w:webHidden/>
              </w:rPr>
              <w:tab/>
            </w:r>
            <w:r w:rsidR="00FC4523">
              <w:rPr>
                <w:noProof/>
                <w:webHidden/>
              </w:rPr>
              <w:fldChar w:fldCharType="begin"/>
            </w:r>
            <w:r w:rsidR="00854A00">
              <w:rPr>
                <w:noProof/>
                <w:webHidden/>
              </w:rPr>
              <w:instrText xml:space="preserve"> PAGEREF _Toc90020536 \h </w:instrText>
            </w:r>
            <w:r w:rsidR="00FC4523">
              <w:rPr>
                <w:noProof/>
                <w:webHidden/>
              </w:rPr>
            </w:r>
            <w:r w:rsidR="00FC4523">
              <w:rPr>
                <w:noProof/>
                <w:webHidden/>
              </w:rPr>
              <w:fldChar w:fldCharType="separate"/>
            </w:r>
            <w:r w:rsidR="00854A00">
              <w:rPr>
                <w:noProof/>
                <w:webHidden/>
              </w:rPr>
              <w:t>65</w:t>
            </w:r>
            <w:r w:rsidR="00FC4523">
              <w:rPr>
                <w:noProof/>
                <w:webHidden/>
              </w:rPr>
              <w:fldChar w:fldCharType="end"/>
            </w:r>
          </w:hyperlink>
        </w:p>
        <w:p w14:paraId="47E7B9AC"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537" w:history="1">
            <w:r w:rsidR="00854A00" w:rsidRPr="00256B7B">
              <w:rPr>
                <w:rStyle w:val="Hiperhivatkozs"/>
                <w:noProof/>
              </w:rPr>
              <w:t>7.3.1</w:t>
            </w:r>
            <w:r w:rsidR="00854A00">
              <w:rPr>
                <w:rFonts w:asciiTheme="minorHAnsi" w:eastAsiaTheme="minorEastAsia" w:hAnsiTheme="minorHAnsi"/>
                <w:noProof/>
                <w:sz w:val="22"/>
                <w:lang w:eastAsia="hu-HU"/>
              </w:rPr>
              <w:tab/>
            </w:r>
            <w:r w:rsidR="00854A00" w:rsidRPr="00256B7B">
              <w:rPr>
                <w:rStyle w:val="Hiperhivatkozs"/>
                <w:noProof/>
              </w:rPr>
              <w:t>Időjárási helyzetek</w:t>
            </w:r>
            <w:r w:rsidR="00854A00">
              <w:rPr>
                <w:noProof/>
                <w:webHidden/>
              </w:rPr>
              <w:tab/>
            </w:r>
            <w:r w:rsidR="00FC4523">
              <w:rPr>
                <w:noProof/>
                <w:webHidden/>
              </w:rPr>
              <w:fldChar w:fldCharType="begin"/>
            </w:r>
            <w:r w:rsidR="00854A00">
              <w:rPr>
                <w:noProof/>
                <w:webHidden/>
              </w:rPr>
              <w:instrText xml:space="preserve"> PAGEREF _Toc90020537 \h </w:instrText>
            </w:r>
            <w:r w:rsidR="00FC4523">
              <w:rPr>
                <w:noProof/>
                <w:webHidden/>
              </w:rPr>
            </w:r>
            <w:r w:rsidR="00FC4523">
              <w:rPr>
                <w:noProof/>
                <w:webHidden/>
              </w:rPr>
              <w:fldChar w:fldCharType="separate"/>
            </w:r>
            <w:r w:rsidR="00854A00">
              <w:rPr>
                <w:noProof/>
                <w:webHidden/>
              </w:rPr>
              <w:t>65</w:t>
            </w:r>
            <w:r w:rsidR="00FC4523">
              <w:rPr>
                <w:noProof/>
                <w:webHidden/>
              </w:rPr>
              <w:fldChar w:fldCharType="end"/>
            </w:r>
          </w:hyperlink>
        </w:p>
        <w:p w14:paraId="1FCACBCF"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38" w:history="1">
            <w:r w:rsidR="00854A00" w:rsidRPr="00256B7B">
              <w:rPr>
                <w:rStyle w:val="Hiperhivatkozs"/>
                <w:noProof/>
              </w:rPr>
              <w:t>7.4</w:t>
            </w:r>
            <w:r w:rsidR="00854A00">
              <w:rPr>
                <w:rFonts w:asciiTheme="minorHAnsi" w:eastAsiaTheme="minorEastAsia" w:hAnsiTheme="minorHAnsi"/>
                <w:noProof/>
                <w:sz w:val="22"/>
                <w:lang w:eastAsia="hu-HU"/>
              </w:rPr>
              <w:tab/>
            </w:r>
            <w:r w:rsidR="00854A00" w:rsidRPr="00256B7B">
              <w:rPr>
                <w:rStyle w:val="Hiperhivatkozs"/>
                <w:noProof/>
                <w:shd w:val="clear" w:color="auto" w:fill="FFFFFF"/>
              </w:rPr>
              <w:t>Klímaadaptációs célkitűzések</w:t>
            </w:r>
            <w:r w:rsidR="00854A00">
              <w:rPr>
                <w:noProof/>
                <w:webHidden/>
              </w:rPr>
              <w:tab/>
            </w:r>
            <w:r w:rsidR="00FC4523">
              <w:rPr>
                <w:noProof/>
                <w:webHidden/>
              </w:rPr>
              <w:fldChar w:fldCharType="begin"/>
            </w:r>
            <w:r w:rsidR="00854A00">
              <w:rPr>
                <w:noProof/>
                <w:webHidden/>
              </w:rPr>
              <w:instrText xml:space="preserve"> PAGEREF _Toc90020538 \h </w:instrText>
            </w:r>
            <w:r w:rsidR="00FC4523">
              <w:rPr>
                <w:noProof/>
                <w:webHidden/>
              </w:rPr>
            </w:r>
            <w:r w:rsidR="00FC4523">
              <w:rPr>
                <w:noProof/>
                <w:webHidden/>
              </w:rPr>
              <w:fldChar w:fldCharType="separate"/>
            </w:r>
            <w:r w:rsidR="00854A00">
              <w:rPr>
                <w:noProof/>
                <w:webHidden/>
              </w:rPr>
              <w:t>74</w:t>
            </w:r>
            <w:r w:rsidR="00FC4523">
              <w:rPr>
                <w:noProof/>
                <w:webHidden/>
              </w:rPr>
              <w:fldChar w:fldCharType="end"/>
            </w:r>
          </w:hyperlink>
        </w:p>
        <w:p w14:paraId="41F9934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546" w:history="1">
            <w:r w:rsidR="00854A00" w:rsidRPr="00256B7B">
              <w:rPr>
                <w:rStyle w:val="Hiperhivatkozs"/>
                <w:noProof/>
              </w:rPr>
              <w:t>7.5</w:t>
            </w:r>
            <w:r w:rsidR="00854A00">
              <w:rPr>
                <w:rFonts w:asciiTheme="minorHAnsi" w:eastAsiaTheme="minorEastAsia" w:hAnsiTheme="minorHAnsi"/>
                <w:noProof/>
                <w:sz w:val="22"/>
                <w:lang w:eastAsia="hu-HU"/>
              </w:rPr>
              <w:tab/>
            </w:r>
            <w:r w:rsidR="00854A00" w:rsidRPr="00256B7B">
              <w:rPr>
                <w:rStyle w:val="Hiperhivatkozs"/>
                <w:noProof/>
                <w:shd w:val="clear" w:color="auto" w:fill="FFFFFF"/>
              </w:rPr>
              <w:t>Klímaadaptációs intézkedések</w:t>
            </w:r>
            <w:r w:rsidR="00854A00">
              <w:rPr>
                <w:noProof/>
                <w:webHidden/>
              </w:rPr>
              <w:tab/>
            </w:r>
            <w:r w:rsidR="00FC4523">
              <w:rPr>
                <w:noProof/>
                <w:webHidden/>
              </w:rPr>
              <w:fldChar w:fldCharType="begin"/>
            </w:r>
            <w:r w:rsidR="00854A00">
              <w:rPr>
                <w:noProof/>
                <w:webHidden/>
              </w:rPr>
              <w:instrText xml:space="preserve"> PAGEREF _Toc90020546 \h </w:instrText>
            </w:r>
            <w:r w:rsidR="00FC4523">
              <w:rPr>
                <w:noProof/>
                <w:webHidden/>
              </w:rPr>
            </w:r>
            <w:r w:rsidR="00FC4523">
              <w:rPr>
                <w:noProof/>
                <w:webHidden/>
              </w:rPr>
              <w:fldChar w:fldCharType="separate"/>
            </w:r>
            <w:r w:rsidR="00854A00">
              <w:rPr>
                <w:noProof/>
                <w:webHidden/>
              </w:rPr>
              <w:t>75</w:t>
            </w:r>
            <w:r w:rsidR="00FC4523">
              <w:rPr>
                <w:noProof/>
                <w:webHidden/>
              </w:rPr>
              <w:fldChar w:fldCharType="end"/>
            </w:r>
          </w:hyperlink>
        </w:p>
        <w:p w14:paraId="1E92C9EE" w14:textId="77777777" w:rsidR="00854A00" w:rsidRDefault="00B730C8">
          <w:pPr>
            <w:pStyle w:val="TJ3"/>
            <w:tabs>
              <w:tab w:val="right" w:leader="dot" w:pos="9062"/>
            </w:tabs>
            <w:rPr>
              <w:rFonts w:asciiTheme="minorHAnsi" w:eastAsiaTheme="minorEastAsia" w:hAnsiTheme="minorHAnsi"/>
              <w:noProof/>
              <w:sz w:val="22"/>
              <w:lang w:eastAsia="hu-HU"/>
            </w:rPr>
          </w:pPr>
          <w:hyperlink w:anchor="_Toc90020547" w:history="1">
            <w:r w:rsidR="00854A00" w:rsidRPr="00256B7B">
              <w:rPr>
                <w:rStyle w:val="Hiperhivatkozs"/>
                <w:noProof/>
              </w:rPr>
              <w:t>Székesfehérvár Megyei Jogú Város Helyi Építési Szabályzatának tartalmaznia kell minden olyan szabályozást, mely segíti a klímaadaptív épített környezet kialakítását és támogatja a zöldterületek és természetes élőhelyek kialakítását, megőrzését.</w:t>
            </w:r>
            <w:r w:rsidR="00854A00">
              <w:rPr>
                <w:noProof/>
                <w:webHidden/>
              </w:rPr>
              <w:tab/>
            </w:r>
            <w:r w:rsidR="00FC4523">
              <w:rPr>
                <w:noProof/>
                <w:webHidden/>
              </w:rPr>
              <w:fldChar w:fldCharType="begin"/>
            </w:r>
            <w:r w:rsidR="00854A00">
              <w:rPr>
                <w:noProof/>
                <w:webHidden/>
              </w:rPr>
              <w:instrText xml:space="preserve"> PAGEREF _Toc90020547 \h </w:instrText>
            </w:r>
            <w:r w:rsidR="00FC4523">
              <w:rPr>
                <w:noProof/>
                <w:webHidden/>
              </w:rPr>
            </w:r>
            <w:r w:rsidR="00FC4523">
              <w:rPr>
                <w:noProof/>
                <w:webHidden/>
              </w:rPr>
              <w:fldChar w:fldCharType="separate"/>
            </w:r>
            <w:r w:rsidR="00854A00">
              <w:rPr>
                <w:noProof/>
                <w:webHidden/>
              </w:rPr>
              <w:t>80</w:t>
            </w:r>
            <w:r w:rsidR="00FC4523">
              <w:rPr>
                <w:noProof/>
                <w:webHidden/>
              </w:rPr>
              <w:fldChar w:fldCharType="end"/>
            </w:r>
          </w:hyperlink>
        </w:p>
        <w:p w14:paraId="00597479"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618" w:history="1">
            <w:r w:rsidR="00854A00" w:rsidRPr="00256B7B">
              <w:rPr>
                <w:rStyle w:val="Hiperhivatkozs"/>
                <w:noProof/>
              </w:rPr>
              <w:t>8</w:t>
            </w:r>
            <w:r w:rsidR="00854A00">
              <w:rPr>
                <w:rFonts w:asciiTheme="minorHAnsi" w:eastAsiaTheme="minorEastAsia" w:hAnsiTheme="minorHAnsi"/>
                <w:noProof/>
                <w:sz w:val="22"/>
                <w:lang w:eastAsia="hu-HU"/>
              </w:rPr>
              <w:tab/>
            </w:r>
            <w:r w:rsidR="00854A00" w:rsidRPr="00256B7B">
              <w:rPr>
                <w:rStyle w:val="Hiperhivatkozs"/>
                <w:noProof/>
              </w:rPr>
              <w:t>Székesfehérvár SECAP által kitűzött céljai - összefoglalás</w:t>
            </w:r>
            <w:r w:rsidR="00854A00">
              <w:rPr>
                <w:noProof/>
                <w:webHidden/>
              </w:rPr>
              <w:tab/>
            </w:r>
            <w:r w:rsidR="00FC4523">
              <w:rPr>
                <w:noProof/>
                <w:webHidden/>
              </w:rPr>
              <w:fldChar w:fldCharType="begin"/>
            </w:r>
            <w:r w:rsidR="00854A00">
              <w:rPr>
                <w:noProof/>
                <w:webHidden/>
              </w:rPr>
              <w:instrText xml:space="preserve"> PAGEREF _Toc90020618 \h </w:instrText>
            </w:r>
            <w:r w:rsidR="00FC4523">
              <w:rPr>
                <w:noProof/>
                <w:webHidden/>
              </w:rPr>
            </w:r>
            <w:r w:rsidR="00FC4523">
              <w:rPr>
                <w:noProof/>
                <w:webHidden/>
              </w:rPr>
              <w:fldChar w:fldCharType="separate"/>
            </w:r>
            <w:r w:rsidR="00854A00">
              <w:rPr>
                <w:noProof/>
                <w:webHidden/>
              </w:rPr>
              <w:t>92</w:t>
            </w:r>
            <w:r w:rsidR="00FC4523">
              <w:rPr>
                <w:noProof/>
                <w:webHidden/>
              </w:rPr>
              <w:fldChar w:fldCharType="end"/>
            </w:r>
          </w:hyperlink>
        </w:p>
        <w:p w14:paraId="02D6049A"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19" w:history="1">
            <w:r w:rsidR="00854A00" w:rsidRPr="00256B7B">
              <w:rPr>
                <w:rStyle w:val="Hiperhivatkozs"/>
                <w:noProof/>
              </w:rPr>
              <w:t>8.1</w:t>
            </w:r>
            <w:r w:rsidR="00854A00">
              <w:rPr>
                <w:rFonts w:asciiTheme="minorHAnsi" w:eastAsiaTheme="minorEastAsia" w:hAnsiTheme="minorHAnsi"/>
                <w:noProof/>
                <w:sz w:val="22"/>
                <w:lang w:eastAsia="hu-HU"/>
              </w:rPr>
              <w:tab/>
            </w:r>
            <w:r w:rsidR="00854A00" w:rsidRPr="00256B7B">
              <w:rPr>
                <w:rStyle w:val="Hiperhivatkozs"/>
                <w:noProof/>
              </w:rPr>
              <w:t>CO2 kibocsátás csökkentést szolgáló célok</w:t>
            </w:r>
            <w:r w:rsidR="00854A00">
              <w:rPr>
                <w:noProof/>
                <w:webHidden/>
              </w:rPr>
              <w:tab/>
            </w:r>
            <w:r w:rsidR="00FC4523">
              <w:rPr>
                <w:noProof/>
                <w:webHidden/>
              </w:rPr>
              <w:fldChar w:fldCharType="begin"/>
            </w:r>
            <w:r w:rsidR="00854A00">
              <w:rPr>
                <w:noProof/>
                <w:webHidden/>
              </w:rPr>
              <w:instrText xml:space="preserve"> PAGEREF _Toc90020619 \h </w:instrText>
            </w:r>
            <w:r w:rsidR="00FC4523">
              <w:rPr>
                <w:noProof/>
                <w:webHidden/>
              </w:rPr>
            </w:r>
            <w:r w:rsidR="00FC4523">
              <w:rPr>
                <w:noProof/>
                <w:webHidden/>
              </w:rPr>
              <w:fldChar w:fldCharType="separate"/>
            </w:r>
            <w:r w:rsidR="00854A00">
              <w:rPr>
                <w:noProof/>
                <w:webHidden/>
              </w:rPr>
              <w:t>92</w:t>
            </w:r>
            <w:r w:rsidR="00FC4523">
              <w:rPr>
                <w:noProof/>
                <w:webHidden/>
              </w:rPr>
              <w:fldChar w:fldCharType="end"/>
            </w:r>
          </w:hyperlink>
        </w:p>
        <w:p w14:paraId="677B35BA"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20" w:history="1">
            <w:r w:rsidR="00854A00" w:rsidRPr="00256B7B">
              <w:rPr>
                <w:rStyle w:val="Hiperhivatkozs"/>
                <w:noProof/>
              </w:rPr>
              <w:t>8.2</w:t>
            </w:r>
            <w:r w:rsidR="00854A00">
              <w:rPr>
                <w:rFonts w:asciiTheme="minorHAnsi" w:eastAsiaTheme="minorEastAsia" w:hAnsiTheme="minorHAnsi"/>
                <w:noProof/>
                <w:sz w:val="22"/>
                <w:lang w:eastAsia="hu-HU"/>
              </w:rPr>
              <w:tab/>
            </w:r>
            <w:r w:rsidR="00854A00" w:rsidRPr="00256B7B">
              <w:rPr>
                <w:rStyle w:val="Hiperhivatkozs"/>
                <w:noProof/>
              </w:rPr>
              <w:t>Klímaadaptációt szolgáló célok</w:t>
            </w:r>
            <w:r w:rsidR="00854A00">
              <w:rPr>
                <w:noProof/>
                <w:webHidden/>
              </w:rPr>
              <w:tab/>
            </w:r>
            <w:r w:rsidR="00FC4523">
              <w:rPr>
                <w:noProof/>
                <w:webHidden/>
              </w:rPr>
              <w:fldChar w:fldCharType="begin"/>
            </w:r>
            <w:r w:rsidR="00854A00">
              <w:rPr>
                <w:noProof/>
                <w:webHidden/>
              </w:rPr>
              <w:instrText xml:space="preserve"> PAGEREF _Toc90020620 \h </w:instrText>
            </w:r>
            <w:r w:rsidR="00FC4523">
              <w:rPr>
                <w:noProof/>
                <w:webHidden/>
              </w:rPr>
            </w:r>
            <w:r w:rsidR="00FC4523">
              <w:rPr>
                <w:noProof/>
                <w:webHidden/>
              </w:rPr>
              <w:fldChar w:fldCharType="separate"/>
            </w:r>
            <w:r w:rsidR="00854A00">
              <w:rPr>
                <w:noProof/>
                <w:webHidden/>
              </w:rPr>
              <w:t>92</w:t>
            </w:r>
            <w:r w:rsidR="00FC4523">
              <w:rPr>
                <w:noProof/>
                <w:webHidden/>
              </w:rPr>
              <w:fldChar w:fldCharType="end"/>
            </w:r>
          </w:hyperlink>
        </w:p>
        <w:p w14:paraId="7CC9081B" w14:textId="77777777" w:rsidR="00854A00" w:rsidRDefault="00B730C8">
          <w:pPr>
            <w:pStyle w:val="TJ1"/>
            <w:tabs>
              <w:tab w:val="left" w:pos="440"/>
              <w:tab w:val="right" w:leader="dot" w:pos="9062"/>
            </w:tabs>
            <w:rPr>
              <w:rFonts w:asciiTheme="minorHAnsi" w:eastAsiaTheme="minorEastAsia" w:hAnsiTheme="minorHAnsi"/>
              <w:noProof/>
              <w:sz w:val="22"/>
              <w:lang w:eastAsia="hu-HU"/>
            </w:rPr>
          </w:pPr>
          <w:hyperlink w:anchor="_Toc90020621" w:history="1">
            <w:r w:rsidR="00854A00" w:rsidRPr="00256B7B">
              <w:rPr>
                <w:rStyle w:val="Hiperhivatkozs"/>
                <w:noProof/>
              </w:rPr>
              <w:t>9</w:t>
            </w:r>
            <w:r w:rsidR="00854A00">
              <w:rPr>
                <w:rFonts w:asciiTheme="minorHAnsi" w:eastAsiaTheme="minorEastAsia" w:hAnsiTheme="minorHAnsi"/>
                <w:noProof/>
                <w:sz w:val="22"/>
                <w:lang w:eastAsia="hu-HU"/>
              </w:rPr>
              <w:tab/>
            </w:r>
            <w:r w:rsidR="00854A00" w:rsidRPr="00256B7B">
              <w:rPr>
                <w:rStyle w:val="Hiperhivatkozs"/>
                <w:noProof/>
              </w:rPr>
              <w:t>Finanszírozási lehetőségek</w:t>
            </w:r>
            <w:r w:rsidR="00854A00">
              <w:rPr>
                <w:noProof/>
                <w:webHidden/>
              </w:rPr>
              <w:tab/>
            </w:r>
            <w:r w:rsidR="00FC4523">
              <w:rPr>
                <w:noProof/>
                <w:webHidden/>
              </w:rPr>
              <w:fldChar w:fldCharType="begin"/>
            </w:r>
            <w:r w:rsidR="00854A00">
              <w:rPr>
                <w:noProof/>
                <w:webHidden/>
              </w:rPr>
              <w:instrText xml:space="preserve"> PAGEREF _Toc90020621 \h </w:instrText>
            </w:r>
            <w:r w:rsidR="00FC4523">
              <w:rPr>
                <w:noProof/>
                <w:webHidden/>
              </w:rPr>
            </w:r>
            <w:r w:rsidR="00FC4523">
              <w:rPr>
                <w:noProof/>
                <w:webHidden/>
              </w:rPr>
              <w:fldChar w:fldCharType="separate"/>
            </w:r>
            <w:r w:rsidR="00854A00">
              <w:rPr>
                <w:noProof/>
                <w:webHidden/>
              </w:rPr>
              <w:t>94</w:t>
            </w:r>
            <w:r w:rsidR="00FC4523">
              <w:rPr>
                <w:noProof/>
                <w:webHidden/>
              </w:rPr>
              <w:fldChar w:fldCharType="end"/>
            </w:r>
          </w:hyperlink>
        </w:p>
        <w:p w14:paraId="4748F522"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22" w:history="1">
            <w:r w:rsidR="00854A00" w:rsidRPr="00256B7B">
              <w:rPr>
                <w:rStyle w:val="Hiperhivatkozs"/>
                <w:noProof/>
              </w:rPr>
              <w:t>9.1</w:t>
            </w:r>
            <w:r w:rsidR="00854A00">
              <w:rPr>
                <w:rFonts w:asciiTheme="minorHAnsi" w:eastAsiaTheme="minorEastAsia" w:hAnsiTheme="minorHAnsi"/>
                <w:noProof/>
                <w:sz w:val="22"/>
                <w:lang w:eastAsia="hu-HU"/>
              </w:rPr>
              <w:tab/>
            </w:r>
            <w:r w:rsidR="00854A00" w:rsidRPr="00256B7B">
              <w:rPr>
                <w:rStyle w:val="Hiperhivatkozs"/>
                <w:noProof/>
              </w:rPr>
              <w:t>Kedvezményes kamatozású kölcsönök</w:t>
            </w:r>
            <w:r w:rsidR="00854A00">
              <w:rPr>
                <w:noProof/>
                <w:webHidden/>
              </w:rPr>
              <w:tab/>
            </w:r>
            <w:r w:rsidR="00FC4523">
              <w:rPr>
                <w:noProof/>
                <w:webHidden/>
              </w:rPr>
              <w:fldChar w:fldCharType="begin"/>
            </w:r>
            <w:r w:rsidR="00854A00">
              <w:rPr>
                <w:noProof/>
                <w:webHidden/>
              </w:rPr>
              <w:instrText xml:space="preserve"> PAGEREF _Toc90020622 \h </w:instrText>
            </w:r>
            <w:r w:rsidR="00FC4523">
              <w:rPr>
                <w:noProof/>
                <w:webHidden/>
              </w:rPr>
            </w:r>
            <w:r w:rsidR="00FC4523">
              <w:rPr>
                <w:noProof/>
                <w:webHidden/>
              </w:rPr>
              <w:fldChar w:fldCharType="separate"/>
            </w:r>
            <w:r w:rsidR="00854A00">
              <w:rPr>
                <w:noProof/>
                <w:webHidden/>
              </w:rPr>
              <w:t>94</w:t>
            </w:r>
            <w:r w:rsidR="00FC4523">
              <w:rPr>
                <w:noProof/>
                <w:webHidden/>
              </w:rPr>
              <w:fldChar w:fldCharType="end"/>
            </w:r>
          </w:hyperlink>
        </w:p>
        <w:p w14:paraId="54F106F8"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23" w:history="1">
            <w:r w:rsidR="00854A00" w:rsidRPr="00256B7B">
              <w:rPr>
                <w:rStyle w:val="Hiperhivatkozs"/>
                <w:noProof/>
              </w:rPr>
              <w:t>9.2</w:t>
            </w:r>
            <w:r w:rsidR="00854A00">
              <w:rPr>
                <w:rFonts w:asciiTheme="minorHAnsi" w:eastAsiaTheme="minorEastAsia" w:hAnsiTheme="minorHAnsi"/>
                <w:noProof/>
                <w:sz w:val="22"/>
                <w:lang w:eastAsia="hu-HU"/>
              </w:rPr>
              <w:tab/>
            </w:r>
            <w:r w:rsidR="00854A00" w:rsidRPr="00256B7B">
              <w:rPr>
                <w:rStyle w:val="Hiperhivatkozs"/>
                <w:noProof/>
              </w:rPr>
              <w:t>Európai Uniós és hazai finanszírozású lehetőségek</w:t>
            </w:r>
            <w:r w:rsidR="00854A00">
              <w:rPr>
                <w:noProof/>
                <w:webHidden/>
              </w:rPr>
              <w:tab/>
            </w:r>
            <w:r w:rsidR="00FC4523">
              <w:rPr>
                <w:noProof/>
                <w:webHidden/>
              </w:rPr>
              <w:fldChar w:fldCharType="begin"/>
            </w:r>
            <w:r w:rsidR="00854A00">
              <w:rPr>
                <w:noProof/>
                <w:webHidden/>
              </w:rPr>
              <w:instrText xml:space="preserve"> PAGEREF _Toc90020623 \h </w:instrText>
            </w:r>
            <w:r w:rsidR="00FC4523">
              <w:rPr>
                <w:noProof/>
                <w:webHidden/>
              </w:rPr>
            </w:r>
            <w:r w:rsidR="00FC4523">
              <w:rPr>
                <w:noProof/>
                <w:webHidden/>
              </w:rPr>
              <w:fldChar w:fldCharType="separate"/>
            </w:r>
            <w:r w:rsidR="00854A00">
              <w:rPr>
                <w:noProof/>
                <w:webHidden/>
              </w:rPr>
              <w:t>95</w:t>
            </w:r>
            <w:r w:rsidR="00FC4523">
              <w:rPr>
                <w:noProof/>
                <w:webHidden/>
              </w:rPr>
              <w:fldChar w:fldCharType="end"/>
            </w:r>
          </w:hyperlink>
        </w:p>
        <w:p w14:paraId="3DA54E55"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4" w:history="1">
            <w:r w:rsidR="00854A00" w:rsidRPr="00256B7B">
              <w:rPr>
                <w:rStyle w:val="Hiperhivatkozs"/>
                <w:noProof/>
              </w:rPr>
              <w:t>9.2.1</w:t>
            </w:r>
            <w:r w:rsidR="00854A00">
              <w:rPr>
                <w:rFonts w:asciiTheme="minorHAnsi" w:eastAsiaTheme="minorEastAsia" w:hAnsiTheme="minorHAnsi"/>
                <w:noProof/>
                <w:sz w:val="22"/>
                <w:lang w:eastAsia="hu-HU"/>
              </w:rPr>
              <w:tab/>
            </w:r>
            <w:r w:rsidR="00854A00" w:rsidRPr="00256B7B">
              <w:rPr>
                <w:rStyle w:val="Hiperhivatkozs"/>
                <w:noProof/>
              </w:rPr>
              <w:t>TOP Plusz</w:t>
            </w:r>
            <w:r w:rsidR="00854A00">
              <w:rPr>
                <w:noProof/>
                <w:webHidden/>
              </w:rPr>
              <w:tab/>
            </w:r>
            <w:r w:rsidR="00FC4523">
              <w:rPr>
                <w:noProof/>
                <w:webHidden/>
              </w:rPr>
              <w:fldChar w:fldCharType="begin"/>
            </w:r>
            <w:r w:rsidR="00854A00">
              <w:rPr>
                <w:noProof/>
                <w:webHidden/>
              </w:rPr>
              <w:instrText xml:space="preserve"> PAGEREF _Toc90020624 \h </w:instrText>
            </w:r>
            <w:r w:rsidR="00FC4523">
              <w:rPr>
                <w:noProof/>
                <w:webHidden/>
              </w:rPr>
            </w:r>
            <w:r w:rsidR="00FC4523">
              <w:rPr>
                <w:noProof/>
                <w:webHidden/>
              </w:rPr>
              <w:fldChar w:fldCharType="separate"/>
            </w:r>
            <w:r w:rsidR="00854A00">
              <w:rPr>
                <w:noProof/>
                <w:webHidden/>
              </w:rPr>
              <w:t>95</w:t>
            </w:r>
            <w:r w:rsidR="00FC4523">
              <w:rPr>
                <w:noProof/>
                <w:webHidden/>
              </w:rPr>
              <w:fldChar w:fldCharType="end"/>
            </w:r>
          </w:hyperlink>
        </w:p>
        <w:p w14:paraId="09BADE7C"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5" w:history="1">
            <w:r w:rsidR="00854A00" w:rsidRPr="00256B7B">
              <w:rPr>
                <w:rStyle w:val="Hiperhivatkozs"/>
                <w:noProof/>
              </w:rPr>
              <w:t>9.2.2</w:t>
            </w:r>
            <w:r w:rsidR="00854A00">
              <w:rPr>
                <w:rFonts w:asciiTheme="minorHAnsi" w:eastAsiaTheme="minorEastAsia" w:hAnsiTheme="minorHAnsi"/>
                <w:noProof/>
                <w:sz w:val="22"/>
                <w:lang w:eastAsia="hu-HU"/>
              </w:rPr>
              <w:tab/>
            </w:r>
            <w:r w:rsidR="00854A00" w:rsidRPr="00256B7B">
              <w:rPr>
                <w:rStyle w:val="Hiperhivatkozs"/>
                <w:noProof/>
              </w:rPr>
              <w:t>GINOP Plusz</w:t>
            </w:r>
            <w:r w:rsidR="00854A00">
              <w:rPr>
                <w:noProof/>
                <w:webHidden/>
              </w:rPr>
              <w:tab/>
            </w:r>
            <w:r w:rsidR="00FC4523">
              <w:rPr>
                <w:noProof/>
                <w:webHidden/>
              </w:rPr>
              <w:fldChar w:fldCharType="begin"/>
            </w:r>
            <w:r w:rsidR="00854A00">
              <w:rPr>
                <w:noProof/>
                <w:webHidden/>
              </w:rPr>
              <w:instrText xml:space="preserve"> PAGEREF _Toc90020625 \h </w:instrText>
            </w:r>
            <w:r w:rsidR="00FC4523">
              <w:rPr>
                <w:noProof/>
                <w:webHidden/>
              </w:rPr>
            </w:r>
            <w:r w:rsidR="00FC4523">
              <w:rPr>
                <w:noProof/>
                <w:webHidden/>
              </w:rPr>
              <w:fldChar w:fldCharType="separate"/>
            </w:r>
            <w:r w:rsidR="00854A00">
              <w:rPr>
                <w:noProof/>
                <w:webHidden/>
              </w:rPr>
              <w:t>96</w:t>
            </w:r>
            <w:r w:rsidR="00FC4523">
              <w:rPr>
                <w:noProof/>
                <w:webHidden/>
              </w:rPr>
              <w:fldChar w:fldCharType="end"/>
            </w:r>
          </w:hyperlink>
        </w:p>
        <w:p w14:paraId="60F5F916"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6" w:history="1">
            <w:r w:rsidR="00854A00" w:rsidRPr="00256B7B">
              <w:rPr>
                <w:rStyle w:val="Hiperhivatkozs"/>
                <w:noProof/>
              </w:rPr>
              <w:t>9.2.3</w:t>
            </w:r>
            <w:r w:rsidR="00854A00">
              <w:rPr>
                <w:rFonts w:asciiTheme="minorHAnsi" w:eastAsiaTheme="minorEastAsia" w:hAnsiTheme="minorHAnsi"/>
                <w:noProof/>
                <w:sz w:val="22"/>
                <w:lang w:eastAsia="hu-HU"/>
              </w:rPr>
              <w:tab/>
            </w:r>
            <w:r w:rsidR="00854A00" w:rsidRPr="00256B7B">
              <w:rPr>
                <w:rStyle w:val="Hiperhivatkozs"/>
                <w:noProof/>
              </w:rPr>
              <w:t>Recovery and Resilience Facility (Helyreállítási és Ellenállóképességi Eszköz)</w:t>
            </w:r>
            <w:r w:rsidR="00854A00">
              <w:rPr>
                <w:noProof/>
                <w:webHidden/>
              </w:rPr>
              <w:tab/>
            </w:r>
            <w:r w:rsidR="00FC4523">
              <w:rPr>
                <w:noProof/>
                <w:webHidden/>
              </w:rPr>
              <w:fldChar w:fldCharType="begin"/>
            </w:r>
            <w:r w:rsidR="00854A00">
              <w:rPr>
                <w:noProof/>
                <w:webHidden/>
              </w:rPr>
              <w:instrText xml:space="preserve"> PAGEREF _Toc90020626 \h </w:instrText>
            </w:r>
            <w:r w:rsidR="00FC4523">
              <w:rPr>
                <w:noProof/>
                <w:webHidden/>
              </w:rPr>
            </w:r>
            <w:r w:rsidR="00FC4523">
              <w:rPr>
                <w:noProof/>
                <w:webHidden/>
              </w:rPr>
              <w:fldChar w:fldCharType="separate"/>
            </w:r>
            <w:r w:rsidR="00854A00">
              <w:rPr>
                <w:noProof/>
                <w:webHidden/>
              </w:rPr>
              <w:t>97</w:t>
            </w:r>
            <w:r w:rsidR="00FC4523">
              <w:rPr>
                <w:noProof/>
                <w:webHidden/>
              </w:rPr>
              <w:fldChar w:fldCharType="end"/>
            </w:r>
          </w:hyperlink>
        </w:p>
        <w:p w14:paraId="5761AA1E"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7" w:history="1">
            <w:r w:rsidR="00854A00" w:rsidRPr="00256B7B">
              <w:rPr>
                <w:rStyle w:val="Hiperhivatkozs"/>
                <w:noProof/>
              </w:rPr>
              <w:t>9.2.4</w:t>
            </w:r>
            <w:r w:rsidR="00854A00">
              <w:rPr>
                <w:rFonts w:asciiTheme="minorHAnsi" w:eastAsiaTheme="minorEastAsia" w:hAnsiTheme="minorHAnsi"/>
                <w:noProof/>
                <w:sz w:val="22"/>
                <w:lang w:eastAsia="hu-HU"/>
              </w:rPr>
              <w:tab/>
            </w:r>
            <w:r w:rsidR="00854A00" w:rsidRPr="00256B7B">
              <w:rPr>
                <w:rStyle w:val="Hiperhivatkozs"/>
                <w:noProof/>
              </w:rPr>
              <w:t>LIFE és Horizont Európa</w:t>
            </w:r>
            <w:r w:rsidR="00854A00">
              <w:rPr>
                <w:noProof/>
                <w:webHidden/>
              </w:rPr>
              <w:tab/>
            </w:r>
            <w:r w:rsidR="00FC4523">
              <w:rPr>
                <w:noProof/>
                <w:webHidden/>
              </w:rPr>
              <w:fldChar w:fldCharType="begin"/>
            </w:r>
            <w:r w:rsidR="00854A00">
              <w:rPr>
                <w:noProof/>
                <w:webHidden/>
              </w:rPr>
              <w:instrText xml:space="preserve"> PAGEREF _Toc90020627 \h </w:instrText>
            </w:r>
            <w:r w:rsidR="00FC4523">
              <w:rPr>
                <w:noProof/>
                <w:webHidden/>
              </w:rPr>
            </w:r>
            <w:r w:rsidR="00FC4523">
              <w:rPr>
                <w:noProof/>
                <w:webHidden/>
              </w:rPr>
              <w:fldChar w:fldCharType="separate"/>
            </w:r>
            <w:r w:rsidR="00854A00">
              <w:rPr>
                <w:noProof/>
                <w:webHidden/>
              </w:rPr>
              <w:t>98</w:t>
            </w:r>
            <w:r w:rsidR="00FC4523">
              <w:rPr>
                <w:noProof/>
                <w:webHidden/>
              </w:rPr>
              <w:fldChar w:fldCharType="end"/>
            </w:r>
          </w:hyperlink>
        </w:p>
        <w:p w14:paraId="58C814AB"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8" w:history="1">
            <w:r w:rsidR="00854A00" w:rsidRPr="00256B7B">
              <w:rPr>
                <w:rStyle w:val="Hiperhivatkozs"/>
                <w:noProof/>
              </w:rPr>
              <w:t>9.2.5</w:t>
            </w:r>
            <w:r w:rsidR="00854A00">
              <w:rPr>
                <w:rFonts w:asciiTheme="minorHAnsi" w:eastAsiaTheme="minorEastAsia" w:hAnsiTheme="minorHAnsi"/>
                <w:noProof/>
                <w:sz w:val="22"/>
                <w:lang w:eastAsia="hu-HU"/>
              </w:rPr>
              <w:tab/>
            </w:r>
            <w:r w:rsidR="00854A00" w:rsidRPr="00256B7B">
              <w:rPr>
                <w:rStyle w:val="Hiperhivatkozs"/>
                <w:noProof/>
              </w:rPr>
              <w:t>Zöld Busz Program</w:t>
            </w:r>
            <w:r w:rsidR="00854A00">
              <w:rPr>
                <w:noProof/>
                <w:webHidden/>
              </w:rPr>
              <w:tab/>
            </w:r>
            <w:r w:rsidR="00FC4523">
              <w:rPr>
                <w:noProof/>
                <w:webHidden/>
              </w:rPr>
              <w:fldChar w:fldCharType="begin"/>
            </w:r>
            <w:r w:rsidR="00854A00">
              <w:rPr>
                <w:noProof/>
                <w:webHidden/>
              </w:rPr>
              <w:instrText xml:space="preserve"> PAGEREF _Toc90020628 \h </w:instrText>
            </w:r>
            <w:r w:rsidR="00FC4523">
              <w:rPr>
                <w:noProof/>
                <w:webHidden/>
              </w:rPr>
            </w:r>
            <w:r w:rsidR="00FC4523">
              <w:rPr>
                <w:noProof/>
                <w:webHidden/>
              </w:rPr>
              <w:fldChar w:fldCharType="separate"/>
            </w:r>
            <w:r w:rsidR="00854A00">
              <w:rPr>
                <w:noProof/>
                <w:webHidden/>
              </w:rPr>
              <w:t>98</w:t>
            </w:r>
            <w:r w:rsidR="00FC4523">
              <w:rPr>
                <w:noProof/>
                <w:webHidden/>
              </w:rPr>
              <w:fldChar w:fldCharType="end"/>
            </w:r>
          </w:hyperlink>
        </w:p>
        <w:p w14:paraId="0ECDC0D0"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29" w:history="1">
            <w:r w:rsidR="00854A00" w:rsidRPr="00256B7B">
              <w:rPr>
                <w:rStyle w:val="Hiperhivatkozs"/>
                <w:noProof/>
              </w:rPr>
              <w:t>9.2.6</w:t>
            </w:r>
            <w:r w:rsidR="00854A00">
              <w:rPr>
                <w:rFonts w:asciiTheme="minorHAnsi" w:eastAsiaTheme="minorEastAsia" w:hAnsiTheme="minorHAnsi"/>
                <w:noProof/>
                <w:sz w:val="22"/>
                <w:lang w:eastAsia="hu-HU"/>
              </w:rPr>
              <w:tab/>
            </w:r>
            <w:r w:rsidR="00854A00" w:rsidRPr="00256B7B">
              <w:rPr>
                <w:rStyle w:val="Hiperhivatkozs"/>
                <w:noProof/>
              </w:rPr>
              <w:t>Zöld Forrás Pályázat</w:t>
            </w:r>
            <w:r w:rsidR="00854A00">
              <w:rPr>
                <w:noProof/>
                <w:webHidden/>
              </w:rPr>
              <w:tab/>
            </w:r>
            <w:r w:rsidR="00FC4523">
              <w:rPr>
                <w:noProof/>
                <w:webHidden/>
              </w:rPr>
              <w:fldChar w:fldCharType="begin"/>
            </w:r>
            <w:r w:rsidR="00854A00">
              <w:rPr>
                <w:noProof/>
                <w:webHidden/>
              </w:rPr>
              <w:instrText xml:space="preserve"> PAGEREF _Toc90020629 \h </w:instrText>
            </w:r>
            <w:r w:rsidR="00FC4523">
              <w:rPr>
                <w:noProof/>
                <w:webHidden/>
              </w:rPr>
            </w:r>
            <w:r w:rsidR="00FC4523">
              <w:rPr>
                <w:noProof/>
                <w:webHidden/>
              </w:rPr>
              <w:fldChar w:fldCharType="separate"/>
            </w:r>
            <w:r w:rsidR="00854A00">
              <w:rPr>
                <w:noProof/>
                <w:webHidden/>
              </w:rPr>
              <w:t>99</w:t>
            </w:r>
            <w:r w:rsidR="00FC4523">
              <w:rPr>
                <w:noProof/>
                <w:webHidden/>
              </w:rPr>
              <w:fldChar w:fldCharType="end"/>
            </w:r>
          </w:hyperlink>
        </w:p>
        <w:p w14:paraId="066A9321"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30" w:history="1">
            <w:r w:rsidR="00854A00" w:rsidRPr="00256B7B">
              <w:rPr>
                <w:rStyle w:val="Hiperhivatkozs"/>
                <w:noProof/>
              </w:rPr>
              <w:t>9.2.7</w:t>
            </w:r>
            <w:r w:rsidR="00854A00">
              <w:rPr>
                <w:rFonts w:asciiTheme="minorHAnsi" w:eastAsiaTheme="minorEastAsia" w:hAnsiTheme="minorHAnsi"/>
                <w:noProof/>
                <w:sz w:val="22"/>
                <w:lang w:eastAsia="hu-HU"/>
              </w:rPr>
              <w:tab/>
            </w:r>
            <w:r w:rsidR="00854A00" w:rsidRPr="00256B7B">
              <w:rPr>
                <w:rStyle w:val="Hiperhivatkozs"/>
                <w:noProof/>
              </w:rPr>
              <w:t>Energiahatékonyság-alapú szerződés (EPC)</w:t>
            </w:r>
            <w:r w:rsidR="00854A00">
              <w:rPr>
                <w:noProof/>
                <w:webHidden/>
              </w:rPr>
              <w:tab/>
            </w:r>
            <w:r w:rsidR="00FC4523">
              <w:rPr>
                <w:noProof/>
                <w:webHidden/>
              </w:rPr>
              <w:fldChar w:fldCharType="begin"/>
            </w:r>
            <w:r w:rsidR="00854A00">
              <w:rPr>
                <w:noProof/>
                <w:webHidden/>
              </w:rPr>
              <w:instrText xml:space="preserve"> PAGEREF _Toc90020630 \h </w:instrText>
            </w:r>
            <w:r w:rsidR="00FC4523">
              <w:rPr>
                <w:noProof/>
                <w:webHidden/>
              </w:rPr>
            </w:r>
            <w:r w:rsidR="00FC4523">
              <w:rPr>
                <w:noProof/>
                <w:webHidden/>
              </w:rPr>
              <w:fldChar w:fldCharType="separate"/>
            </w:r>
            <w:r w:rsidR="00854A00">
              <w:rPr>
                <w:noProof/>
                <w:webHidden/>
              </w:rPr>
              <w:t>99</w:t>
            </w:r>
            <w:r w:rsidR="00FC4523">
              <w:rPr>
                <w:noProof/>
                <w:webHidden/>
              </w:rPr>
              <w:fldChar w:fldCharType="end"/>
            </w:r>
          </w:hyperlink>
        </w:p>
        <w:p w14:paraId="419B08DE"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31" w:history="1">
            <w:r w:rsidR="00854A00" w:rsidRPr="00256B7B">
              <w:rPr>
                <w:rStyle w:val="Hiperhivatkozs"/>
                <w:noProof/>
              </w:rPr>
              <w:t>9.3</w:t>
            </w:r>
            <w:r w:rsidR="00854A00">
              <w:rPr>
                <w:rFonts w:asciiTheme="minorHAnsi" w:eastAsiaTheme="minorEastAsia" w:hAnsiTheme="minorHAnsi"/>
                <w:noProof/>
                <w:sz w:val="22"/>
                <w:lang w:eastAsia="hu-HU"/>
              </w:rPr>
              <w:tab/>
            </w:r>
            <w:r w:rsidR="00854A00" w:rsidRPr="00256B7B">
              <w:rPr>
                <w:rStyle w:val="Hiperhivatkozs"/>
                <w:noProof/>
              </w:rPr>
              <w:t>Egyéb finanszírozási lehetőségek</w:t>
            </w:r>
            <w:r w:rsidR="00854A00">
              <w:rPr>
                <w:noProof/>
                <w:webHidden/>
              </w:rPr>
              <w:tab/>
            </w:r>
            <w:r w:rsidR="00FC4523">
              <w:rPr>
                <w:noProof/>
                <w:webHidden/>
              </w:rPr>
              <w:fldChar w:fldCharType="begin"/>
            </w:r>
            <w:r w:rsidR="00854A00">
              <w:rPr>
                <w:noProof/>
                <w:webHidden/>
              </w:rPr>
              <w:instrText xml:space="preserve"> PAGEREF _Toc90020631 \h </w:instrText>
            </w:r>
            <w:r w:rsidR="00FC4523">
              <w:rPr>
                <w:noProof/>
                <w:webHidden/>
              </w:rPr>
            </w:r>
            <w:r w:rsidR="00FC4523">
              <w:rPr>
                <w:noProof/>
                <w:webHidden/>
              </w:rPr>
              <w:fldChar w:fldCharType="separate"/>
            </w:r>
            <w:r w:rsidR="00854A00">
              <w:rPr>
                <w:noProof/>
                <w:webHidden/>
              </w:rPr>
              <w:t>100</w:t>
            </w:r>
            <w:r w:rsidR="00FC4523">
              <w:rPr>
                <w:noProof/>
                <w:webHidden/>
              </w:rPr>
              <w:fldChar w:fldCharType="end"/>
            </w:r>
          </w:hyperlink>
        </w:p>
        <w:p w14:paraId="73B0091B"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32" w:history="1">
            <w:r w:rsidR="00854A00" w:rsidRPr="00256B7B">
              <w:rPr>
                <w:rStyle w:val="Hiperhivatkozs"/>
                <w:noProof/>
              </w:rPr>
              <w:t>9.3.1</w:t>
            </w:r>
            <w:r w:rsidR="00854A00">
              <w:rPr>
                <w:rFonts w:asciiTheme="minorHAnsi" w:eastAsiaTheme="minorEastAsia" w:hAnsiTheme="minorHAnsi"/>
                <w:noProof/>
                <w:sz w:val="22"/>
                <w:lang w:eastAsia="hu-HU"/>
              </w:rPr>
              <w:tab/>
            </w:r>
            <w:r w:rsidR="00854A00" w:rsidRPr="00256B7B">
              <w:rPr>
                <w:rStyle w:val="Hiperhivatkozs"/>
                <w:noProof/>
              </w:rPr>
              <w:t>Vállalatok társadalmi felelősségvállalása (CSR)</w:t>
            </w:r>
            <w:r w:rsidR="00854A00">
              <w:rPr>
                <w:noProof/>
                <w:webHidden/>
              </w:rPr>
              <w:tab/>
            </w:r>
            <w:r w:rsidR="00FC4523">
              <w:rPr>
                <w:noProof/>
                <w:webHidden/>
              </w:rPr>
              <w:fldChar w:fldCharType="begin"/>
            </w:r>
            <w:r w:rsidR="00854A00">
              <w:rPr>
                <w:noProof/>
                <w:webHidden/>
              </w:rPr>
              <w:instrText xml:space="preserve"> PAGEREF _Toc90020632 \h </w:instrText>
            </w:r>
            <w:r w:rsidR="00FC4523">
              <w:rPr>
                <w:noProof/>
                <w:webHidden/>
              </w:rPr>
            </w:r>
            <w:r w:rsidR="00FC4523">
              <w:rPr>
                <w:noProof/>
                <w:webHidden/>
              </w:rPr>
              <w:fldChar w:fldCharType="separate"/>
            </w:r>
            <w:r w:rsidR="00854A00">
              <w:rPr>
                <w:noProof/>
                <w:webHidden/>
              </w:rPr>
              <w:t>100</w:t>
            </w:r>
            <w:r w:rsidR="00FC4523">
              <w:rPr>
                <w:noProof/>
                <w:webHidden/>
              </w:rPr>
              <w:fldChar w:fldCharType="end"/>
            </w:r>
          </w:hyperlink>
        </w:p>
        <w:p w14:paraId="435A568E"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33" w:history="1">
            <w:r w:rsidR="00854A00" w:rsidRPr="00256B7B">
              <w:rPr>
                <w:rStyle w:val="Hiperhivatkozs"/>
                <w:noProof/>
              </w:rPr>
              <w:t>9.3.2</w:t>
            </w:r>
            <w:r w:rsidR="00854A00">
              <w:rPr>
                <w:rFonts w:asciiTheme="minorHAnsi" w:eastAsiaTheme="minorEastAsia" w:hAnsiTheme="minorHAnsi"/>
                <w:noProof/>
                <w:sz w:val="22"/>
                <w:lang w:eastAsia="hu-HU"/>
              </w:rPr>
              <w:tab/>
            </w:r>
            <w:r w:rsidR="00854A00" w:rsidRPr="00256B7B">
              <w:rPr>
                <w:rStyle w:val="Hiperhivatkozs"/>
                <w:noProof/>
              </w:rPr>
              <w:t>Energiaszövetkezetek</w:t>
            </w:r>
            <w:r w:rsidR="00854A00">
              <w:rPr>
                <w:noProof/>
                <w:webHidden/>
              </w:rPr>
              <w:tab/>
            </w:r>
            <w:r w:rsidR="00FC4523">
              <w:rPr>
                <w:noProof/>
                <w:webHidden/>
              </w:rPr>
              <w:fldChar w:fldCharType="begin"/>
            </w:r>
            <w:r w:rsidR="00854A00">
              <w:rPr>
                <w:noProof/>
                <w:webHidden/>
              </w:rPr>
              <w:instrText xml:space="preserve"> PAGEREF _Toc90020633 \h </w:instrText>
            </w:r>
            <w:r w:rsidR="00FC4523">
              <w:rPr>
                <w:noProof/>
                <w:webHidden/>
              </w:rPr>
            </w:r>
            <w:r w:rsidR="00FC4523">
              <w:rPr>
                <w:noProof/>
                <w:webHidden/>
              </w:rPr>
              <w:fldChar w:fldCharType="separate"/>
            </w:r>
            <w:r w:rsidR="00854A00">
              <w:rPr>
                <w:noProof/>
                <w:webHidden/>
              </w:rPr>
              <w:t>101</w:t>
            </w:r>
            <w:r w:rsidR="00FC4523">
              <w:rPr>
                <w:noProof/>
                <w:webHidden/>
              </w:rPr>
              <w:fldChar w:fldCharType="end"/>
            </w:r>
          </w:hyperlink>
        </w:p>
        <w:p w14:paraId="7BB76843"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34" w:history="1">
            <w:r w:rsidR="00854A00" w:rsidRPr="00256B7B">
              <w:rPr>
                <w:rStyle w:val="Hiperhivatkozs"/>
                <w:noProof/>
              </w:rPr>
              <w:t>9.3.3</w:t>
            </w:r>
            <w:r w:rsidR="00854A00">
              <w:rPr>
                <w:rFonts w:asciiTheme="minorHAnsi" w:eastAsiaTheme="minorEastAsia" w:hAnsiTheme="minorHAnsi"/>
                <w:noProof/>
                <w:sz w:val="22"/>
                <w:lang w:eastAsia="hu-HU"/>
              </w:rPr>
              <w:tab/>
            </w:r>
            <w:r w:rsidR="00854A00" w:rsidRPr="00256B7B">
              <w:rPr>
                <w:rStyle w:val="Hiperhivatkozs"/>
                <w:noProof/>
              </w:rPr>
              <w:t>Közösségi finanszírozás és mikrohitelek</w:t>
            </w:r>
            <w:r w:rsidR="00854A00">
              <w:rPr>
                <w:noProof/>
                <w:webHidden/>
              </w:rPr>
              <w:tab/>
            </w:r>
            <w:r w:rsidR="00FC4523">
              <w:rPr>
                <w:noProof/>
                <w:webHidden/>
              </w:rPr>
              <w:fldChar w:fldCharType="begin"/>
            </w:r>
            <w:r w:rsidR="00854A00">
              <w:rPr>
                <w:noProof/>
                <w:webHidden/>
              </w:rPr>
              <w:instrText xml:space="preserve"> PAGEREF _Toc90020634 \h </w:instrText>
            </w:r>
            <w:r w:rsidR="00FC4523">
              <w:rPr>
                <w:noProof/>
                <w:webHidden/>
              </w:rPr>
            </w:r>
            <w:r w:rsidR="00FC4523">
              <w:rPr>
                <w:noProof/>
                <w:webHidden/>
              </w:rPr>
              <w:fldChar w:fldCharType="separate"/>
            </w:r>
            <w:r w:rsidR="00854A00">
              <w:rPr>
                <w:noProof/>
                <w:webHidden/>
              </w:rPr>
              <w:t>102</w:t>
            </w:r>
            <w:r w:rsidR="00FC4523">
              <w:rPr>
                <w:noProof/>
                <w:webHidden/>
              </w:rPr>
              <w:fldChar w:fldCharType="end"/>
            </w:r>
          </w:hyperlink>
        </w:p>
        <w:p w14:paraId="4627DB02" w14:textId="77777777" w:rsidR="00854A00" w:rsidRDefault="00B730C8">
          <w:pPr>
            <w:pStyle w:val="TJ3"/>
            <w:tabs>
              <w:tab w:val="left" w:pos="1320"/>
              <w:tab w:val="right" w:leader="dot" w:pos="9062"/>
            </w:tabs>
            <w:rPr>
              <w:rFonts w:asciiTheme="minorHAnsi" w:eastAsiaTheme="minorEastAsia" w:hAnsiTheme="minorHAnsi"/>
              <w:noProof/>
              <w:sz w:val="22"/>
              <w:lang w:eastAsia="hu-HU"/>
            </w:rPr>
          </w:pPr>
          <w:hyperlink w:anchor="_Toc90020635" w:history="1">
            <w:r w:rsidR="00854A00" w:rsidRPr="00256B7B">
              <w:rPr>
                <w:rStyle w:val="Hiperhivatkozs"/>
                <w:noProof/>
              </w:rPr>
              <w:t>9.3.4</w:t>
            </w:r>
            <w:r w:rsidR="00854A00">
              <w:rPr>
                <w:rFonts w:asciiTheme="minorHAnsi" w:eastAsiaTheme="minorEastAsia" w:hAnsiTheme="minorHAnsi"/>
                <w:noProof/>
                <w:sz w:val="22"/>
                <w:lang w:eastAsia="hu-HU"/>
              </w:rPr>
              <w:tab/>
            </w:r>
            <w:r w:rsidR="00854A00" w:rsidRPr="00256B7B">
              <w:rPr>
                <w:rStyle w:val="Hiperhivatkozs"/>
                <w:noProof/>
              </w:rPr>
              <w:t>Közműszámla-alapú finanszírozás</w:t>
            </w:r>
            <w:r w:rsidR="00854A00">
              <w:rPr>
                <w:noProof/>
                <w:webHidden/>
              </w:rPr>
              <w:tab/>
            </w:r>
            <w:r w:rsidR="00FC4523">
              <w:rPr>
                <w:noProof/>
                <w:webHidden/>
              </w:rPr>
              <w:fldChar w:fldCharType="begin"/>
            </w:r>
            <w:r w:rsidR="00854A00">
              <w:rPr>
                <w:noProof/>
                <w:webHidden/>
              </w:rPr>
              <w:instrText xml:space="preserve"> PAGEREF _Toc90020635 \h </w:instrText>
            </w:r>
            <w:r w:rsidR="00FC4523">
              <w:rPr>
                <w:noProof/>
                <w:webHidden/>
              </w:rPr>
            </w:r>
            <w:r w:rsidR="00FC4523">
              <w:rPr>
                <w:noProof/>
                <w:webHidden/>
              </w:rPr>
              <w:fldChar w:fldCharType="separate"/>
            </w:r>
            <w:r w:rsidR="00854A00">
              <w:rPr>
                <w:noProof/>
                <w:webHidden/>
              </w:rPr>
              <w:t>103</w:t>
            </w:r>
            <w:r w:rsidR="00FC4523">
              <w:rPr>
                <w:noProof/>
                <w:webHidden/>
              </w:rPr>
              <w:fldChar w:fldCharType="end"/>
            </w:r>
          </w:hyperlink>
        </w:p>
        <w:p w14:paraId="0209C18F" w14:textId="77777777" w:rsidR="00854A00" w:rsidRDefault="00B730C8">
          <w:pPr>
            <w:pStyle w:val="TJ1"/>
            <w:tabs>
              <w:tab w:val="left" w:pos="660"/>
              <w:tab w:val="right" w:leader="dot" w:pos="9062"/>
            </w:tabs>
            <w:rPr>
              <w:rFonts w:asciiTheme="minorHAnsi" w:eastAsiaTheme="minorEastAsia" w:hAnsiTheme="minorHAnsi"/>
              <w:noProof/>
              <w:sz w:val="22"/>
              <w:lang w:eastAsia="hu-HU"/>
            </w:rPr>
          </w:pPr>
          <w:hyperlink w:anchor="_Toc90020636" w:history="1">
            <w:r w:rsidR="00854A00" w:rsidRPr="00256B7B">
              <w:rPr>
                <w:rStyle w:val="Hiperhivatkozs"/>
                <w:noProof/>
              </w:rPr>
              <w:t>10</w:t>
            </w:r>
            <w:r w:rsidR="00854A00">
              <w:rPr>
                <w:rFonts w:asciiTheme="minorHAnsi" w:eastAsiaTheme="minorEastAsia" w:hAnsiTheme="minorHAnsi"/>
                <w:noProof/>
                <w:sz w:val="22"/>
                <w:lang w:eastAsia="hu-HU"/>
              </w:rPr>
              <w:tab/>
            </w:r>
            <w:r w:rsidR="00854A00" w:rsidRPr="00256B7B">
              <w:rPr>
                <w:rStyle w:val="Hiperhivatkozs"/>
                <w:noProof/>
              </w:rPr>
              <w:t>Nyomonkövetés (monitoring)</w:t>
            </w:r>
            <w:r w:rsidR="00854A00">
              <w:rPr>
                <w:noProof/>
                <w:webHidden/>
              </w:rPr>
              <w:tab/>
            </w:r>
            <w:r w:rsidR="00FC4523">
              <w:rPr>
                <w:noProof/>
                <w:webHidden/>
              </w:rPr>
              <w:fldChar w:fldCharType="begin"/>
            </w:r>
            <w:r w:rsidR="00854A00">
              <w:rPr>
                <w:noProof/>
                <w:webHidden/>
              </w:rPr>
              <w:instrText xml:space="preserve"> PAGEREF _Toc90020636 \h </w:instrText>
            </w:r>
            <w:r w:rsidR="00FC4523">
              <w:rPr>
                <w:noProof/>
                <w:webHidden/>
              </w:rPr>
            </w:r>
            <w:r w:rsidR="00FC4523">
              <w:rPr>
                <w:noProof/>
                <w:webHidden/>
              </w:rPr>
              <w:fldChar w:fldCharType="separate"/>
            </w:r>
            <w:r w:rsidR="00854A00">
              <w:rPr>
                <w:noProof/>
                <w:webHidden/>
              </w:rPr>
              <w:t>104</w:t>
            </w:r>
            <w:r w:rsidR="00FC4523">
              <w:rPr>
                <w:noProof/>
                <w:webHidden/>
              </w:rPr>
              <w:fldChar w:fldCharType="end"/>
            </w:r>
          </w:hyperlink>
        </w:p>
        <w:p w14:paraId="4B5338A8" w14:textId="77777777" w:rsidR="00854A00" w:rsidRDefault="00B730C8">
          <w:pPr>
            <w:pStyle w:val="TJ1"/>
            <w:tabs>
              <w:tab w:val="left" w:pos="660"/>
              <w:tab w:val="right" w:leader="dot" w:pos="9062"/>
            </w:tabs>
            <w:rPr>
              <w:rFonts w:asciiTheme="minorHAnsi" w:eastAsiaTheme="minorEastAsia" w:hAnsiTheme="minorHAnsi"/>
              <w:noProof/>
              <w:sz w:val="22"/>
              <w:lang w:eastAsia="hu-HU"/>
            </w:rPr>
          </w:pPr>
          <w:hyperlink w:anchor="_Toc90020637" w:history="1">
            <w:r w:rsidR="00854A00" w:rsidRPr="00256B7B">
              <w:rPr>
                <w:rStyle w:val="Hiperhivatkozs"/>
                <w:noProof/>
              </w:rPr>
              <w:t>11</w:t>
            </w:r>
            <w:r w:rsidR="00854A00">
              <w:rPr>
                <w:rFonts w:asciiTheme="minorHAnsi" w:eastAsiaTheme="minorEastAsia" w:hAnsiTheme="minorHAnsi"/>
                <w:noProof/>
                <w:sz w:val="22"/>
                <w:lang w:eastAsia="hu-HU"/>
              </w:rPr>
              <w:tab/>
            </w:r>
            <w:r w:rsidR="00854A00" w:rsidRPr="00256B7B">
              <w:rPr>
                <w:rStyle w:val="Hiperhivatkozs"/>
                <w:noProof/>
              </w:rPr>
              <w:t>SECAP végrehajtásának terve</w:t>
            </w:r>
            <w:r w:rsidR="00854A00">
              <w:rPr>
                <w:noProof/>
                <w:webHidden/>
              </w:rPr>
              <w:tab/>
            </w:r>
            <w:r w:rsidR="00FC4523">
              <w:rPr>
                <w:noProof/>
                <w:webHidden/>
              </w:rPr>
              <w:fldChar w:fldCharType="begin"/>
            </w:r>
            <w:r w:rsidR="00854A00">
              <w:rPr>
                <w:noProof/>
                <w:webHidden/>
              </w:rPr>
              <w:instrText xml:space="preserve"> PAGEREF _Toc90020637 \h </w:instrText>
            </w:r>
            <w:r w:rsidR="00FC4523">
              <w:rPr>
                <w:noProof/>
                <w:webHidden/>
              </w:rPr>
            </w:r>
            <w:r w:rsidR="00FC4523">
              <w:rPr>
                <w:noProof/>
                <w:webHidden/>
              </w:rPr>
              <w:fldChar w:fldCharType="separate"/>
            </w:r>
            <w:r w:rsidR="00854A00">
              <w:rPr>
                <w:noProof/>
                <w:webHidden/>
              </w:rPr>
              <w:t>106</w:t>
            </w:r>
            <w:r w:rsidR="00FC4523">
              <w:rPr>
                <w:noProof/>
                <w:webHidden/>
              </w:rPr>
              <w:fldChar w:fldCharType="end"/>
            </w:r>
          </w:hyperlink>
        </w:p>
        <w:p w14:paraId="52B1573B"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38" w:history="1">
            <w:r w:rsidR="00854A00" w:rsidRPr="00256B7B">
              <w:rPr>
                <w:rStyle w:val="Hiperhivatkozs"/>
                <w:noProof/>
              </w:rPr>
              <w:t>11.1</w:t>
            </w:r>
            <w:r w:rsidR="00854A00">
              <w:rPr>
                <w:rFonts w:asciiTheme="minorHAnsi" w:eastAsiaTheme="minorEastAsia" w:hAnsiTheme="minorHAnsi"/>
                <w:noProof/>
                <w:sz w:val="22"/>
                <w:lang w:eastAsia="hu-HU"/>
              </w:rPr>
              <w:tab/>
            </w:r>
            <w:r w:rsidR="00854A00" w:rsidRPr="00256B7B">
              <w:rPr>
                <w:rStyle w:val="Hiperhivatkozs"/>
                <w:noProof/>
              </w:rPr>
              <w:t>Javasolt intézkedések</w:t>
            </w:r>
            <w:r w:rsidR="00854A00">
              <w:rPr>
                <w:noProof/>
                <w:webHidden/>
              </w:rPr>
              <w:tab/>
            </w:r>
            <w:r w:rsidR="00FC4523">
              <w:rPr>
                <w:noProof/>
                <w:webHidden/>
              </w:rPr>
              <w:fldChar w:fldCharType="begin"/>
            </w:r>
            <w:r w:rsidR="00854A00">
              <w:rPr>
                <w:noProof/>
                <w:webHidden/>
              </w:rPr>
              <w:instrText xml:space="preserve"> PAGEREF _Toc90020638 \h </w:instrText>
            </w:r>
            <w:r w:rsidR="00FC4523">
              <w:rPr>
                <w:noProof/>
                <w:webHidden/>
              </w:rPr>
            </w:r>
            <w:r w:rsidR="00FC4523">
              <w:rPr>
                <w:noProof/>
                <w:webHidden/>
              </w:rPr>
              <w:fldChar w:fldCharType="separate"/>
            </w:r>
            <w:r w:rsidR="00854A00">
              <w:rPr>
                <w:noProof/>
                <w:webHidden/>
              </w:rPr>
              <w:t>106</w:t>
            </w:r>
            <w:r w:rsidR="00FC4523">
              <w:rPr>
                <w:noProof/>
                <w:webHidden/>
              </w:rPr>
              <w:fldChar w:fldCharType="end"/>
            </w:r>
          </w:hyperlink>
        </w:p>
        <w:p w14:paraId="786C46E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39" w:history="1">
            <w:r w:rsidR="00854A00" w:rsidRPr="00256B7B">
              <w:rPr>
                <w:rStyle w:val="Hiperhivatkozs"/>
                <w:noProof/>
              </w:rPr>
              <w:t>11.2</w:t>
            </w:r>
            <w:r w:rsidR="00854A00">
              <w:rPr>
                <w:rFonts w:asciiTheme="minorHAnsi" w:eastAsiaTheme="minorEastAsia" w:hAnsiTheme="minorHAnsi"/>
                <w:noProof/>
                <w:sz w:val="22"/>
                <w:lang w:eastAsia="hu-HU"/>
              </w:rPr>
              <w:tab/>
            </w:r>
            <w:r w:rsidR="00854A00" w:rsidRPr="00256B7B">
              <w:rPr>
                <w:rStyle w:val="Hiperhivatkozs"/>
                <w:noProof/>
              </w:rPr>
              <w:t>Végrehajtás javasolt mérföldkövei</w:t>
            </w:r>
            <w:r w:rsidR="00854A00">
              <w:rPr>
                <w:noProof/>
                <w:webHidden/>
              </w:rPr>
              <w:tab/>
            </w:r>
            <w:r w:rsidR="00FC4523">
              <w:rPr>
                <w:noProof/>
                <w:webHidden/>
              </w:rPr>
              <w:fldChar w:fldCharType="begin"/>
            </w:r>
            <w:r w:rsidR="00854A00">
              <w:rPr>
                <w:noProof/>
                <w:webHidden/>
              </w:rPr>
              <w:instrText xml:space="preserve"> PAGEREF _Toc90020639 \h </w:instrText>
            </w:r>
            <w:r w:rsidR="00FC4523">
              <w:rPr>
                <w:noProof/>
                <w:webHidden/>
              </w:rPr>
            </w:r>
            <w:r w:rsidR="00FC4523">
              <w:rPr>
                <w:noProof/>
                <w:webHidden/>
              </w:rPr>
              <w:fldChar w:fldCharType="separate"/>
            </w:r>
            <w:r w:rsidR="00854A00">
              <w:rPr>
                <w:noProof/>
                <w:webHidden/>
              </w:rPr>
              <w:t>106</w:t>
            </w:r>
            <w:r w:rsidR="00FC4523">
              <w:rPr>
                <w:noProof/>
                <w:webHidden/>
              </w:rPr>
              <w:fldChar w:fldCharType="end"/>
            </w:r>
          </w:hyperlink>
        </w:p>
        <w:p w14:paraId="6CE7F469" w14:textId="77777777" w:rsidR="00854A00" w:rsidRDefault="00B730C8">
          <w:pPr>
            <w:pStyle w:val="TJ1"/>
            <w:tabs>
              <w:tab w:val="left" w:pos="660"/>
              <w:tab w:val="right" w:leader="dot" w:pos="9062"/>
            </w:tabs>
            <w:rPr>
              <w:rFonts w:asciiTheme="minorHAnsi" w:eastAsiaTheme="minorEastAsia" w:hAnsiTheme="minorHAnsi"/>
              <w:noProof/>
              <w:sz w:val="22"/>
              <w:lang w:eastAsia="hu-HU"/>
            </w:rPr>
          </w:pPr>
          <w:hyperlink w:anchor="_Toc90020640" w:history="1">
            <w:r w:rsidR="00854A00" w:rsidRPr="00256B7B">
              <w:rPr>
                <w:rStyle w:val="Hiperhivatkozs"/>
                <w:noProof/>
              </w:rPr>
              <w:t>12</w:t>
            </w:r>
            <w:r w:rsidR="00854A00">
              <w:rPr>
                <w:rFonts w:asciiTheme="minorHAnsi" w:eastAsiaTheme="minorEastAsia" w:hAnsiTheme="minorHAnsi"/>
                <w:noProof/>
                <w:sz w:val="22"/>
                <w:lang w:eastAsia="hu-HU"/>
              </w:rPr>
              <w:tab/>
            </w:r>
            <w:r w:rsidR="00854A00" w:rsidRPr="00256B7B">
              <w:rPr>
                <w:rStyle w:val="Hiperhivatkozs"/>
                <w:noProof/>
              </w:rPr>
              <w:t>Irodalomjegyzék</w:t>
            </w:r>
            <w:r w:rsidR="00854A00">
              <w:rPr>
                <w:noProof/>
                <w:webHidden/>
              </w:rPr>
              <w:tab/>
            </w:r>
            <w:r w:rsidR="00FC4523">
              <w:rPr>
                <w:noProof/>
                <w:webHidden/>
              </w:rPr>
              <w:fldChar w:fldCharType="begin"/>
            </w:r>
            <w:r w:rsidR="00854A00">
              <w:rPr>
                <w:noProof/>
                <w:webHidden/>
              </w:rPr>
              <w:instrText xml:space="preserve"> PAGEREF _Toc90020640 \h </w:instrText>
            </w:r>
            <w:r w:rsidR="00FC4523">
              <w:rPr>
                <w:noProof/>
                <w:webHidden/>
              </w:rPr>
            </w:r>
            <w:r w:rsidR="00FC4523">
              <w:rPr>
                <w:noProof/>
                <w:webHidden/>
              </w:rPr>
              <w:fldChar w:fldCharType="separate"/>
            </w:r>
            <w:r w:rsidR="00854A00">
              <w:rPr>
                <w:noProof/>
                <w:webHidden/>
              </w:rPr>
              <w:t>107</w:t>
            </w:r>
            <w:r w:rsidR="00FC4523">
              <w:rPr>
                <w:noProof/>
                <w:webHidden/>
              </w:rPr>
              <w:fldChar w:fldCharType="end"/>
            </w:r>
          </w:hyperlink>
        </w:p>
        <w:p w14:paraId="199855DC" w14:textId="77777777" w:rsidR="00854A00" w:rsidRDefault="00B730C8">
          <w:pPr>
            <w:pStyle w:val="TJ1"/>
            <w:tabs>
              <w:tab w:val="left" w:pos="660"/>
              <w:tab w:val="right" w:leader="dot" w:pos="9062"/>
            </w:tabs>
            <w:rPr>
              <w:rFonts w:asciiTheme="minorHAnsi" w:eastAsiaTheme="minorEastAsia" w:hAnsiTheme="minorHAnsi"/>
              <w:noProof/>
              <w:sz w:val="22"/>
              <w:lang w:eastAsia="hu-HU"/>
            </w:rPr>
          </w:pPr>
          <w:hyperlink w:anchor="_Toc90020641" w:history="1">
            <w:r w:rsidR="00854A00" w:rsidRPr="00256B7B">
              <w:rPr>
                <w:rStyle w:val="Hiperhivatkozs"/>
                <w:noProof/>
              </w:rPr>
              <w:t>13</w:t>
            </w:r>
            <w:r w:rsidR="00854A00">
              <w:rPr>
                <w:rFonts w:asciiTheme="minorHAnsi" w:eastAsiaTheme="minorEastAsia" w:hAnsiTheme="minorHAnsi"/>
                <w:noProof/>
                <w:sz w:val="22"/>
                <w:lang w:eastAsia="hu-HU"/>
              </w:rPr>
              <w:tab/>
            </w:r>
            <w:r w:rsidR="00854A00" w:rsidRPr="00256B7B">
              <w:rPr>
                <w:rStyle w:val="Hiperhivatkozs"/>
                <w:noProof/>
              </w:rPr>
              <w:t>Mellékletek</w:t>
            </w:r>
            <w:r w:rsidR="00854A00">
              <w:rPr>
                <w:noProof/>
                <w:webHidden/>
              </w:rPr>
              <w:tab/>
            </w:r>
            <w:r w:rsidR="00FC4523">
              <w:rPr>
                <w:noProof/>
                <w:webHidden/>
              </w:rPr>
              <w:fldChar w:fldCharType="begin"/>
            </w:r>
            <w:r w:rsidR="00854A00">
              <w:rPr>
                <w:noProof/>
                <w:webHidden/>
              </w:rPr>
              <w:instrText xml:space="preserve"> PAGEREF _Toc90020641 \h </w:instrText>
            </w:r>
            <w:r w:rsidR="00FC4523">
              <w:rPr>
                <w:noProof/>
                <w:webHidden/>
              </w:rPr>
            </w:r>
            <w:r w:rsidR="00FC4523">
              <w:rPr>
                <w:noProof/>
                <w:webHidden/>
              </w:rPr>
              <w:fldChar w:fldCharType="separate"/>
            </w:r>
            <w:r w:rsidR="00854A00">
              <w:rPr>
                <w:noProof/>
                <w:webHidden/>
              </w:rPr>
              <w:t>110</w:t>
            </w:r>
            <w:r w:rsidR="00FC4523">
              <w:rPr>
                <w:noProof/>
                <w:webHidden/>
              </w:rPr>
              <w:fldChar w:fldCharType="end"/>
            </w:r>
          </w:hyperlink>
        </w:p>
        <w:p w14:paraId="04229A30"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42" w:history="1">
            <w:r w:rsidR="00854A00" w:rsidRPr="00256B7B">
              <w:rPr>
                <w:rStyle w:val="Hiperhivatkozs"/>
                <w:noProof/>
              </w:rPr>
              <w:t>13.1</w:t>
            </w:r>
            <w:r w:rsidR="00854A00">
              <w:rPr>
                <w:rFonts w:asciiTheme="minorHAnsi" w:eastAsiaTheme="minorEastAsia" w:hAnsiTheme="minorHAnsi"/>
                <w:noProof/>
                <w:sz w:val="22"/>
                <w:lang w:eastAsia="hu-HU"/>
              </w:rPr>
              <w:tab/>
            </w:r>
            <w:r w:rsidR="00854A00" w:rsidRPr="00256B7B">
              <w:rPr>
                <w:rStyle w:val="Hiperhivatkozs"/>
                <w:noProof/>
              </w:rPr>
              <w:t>Megvalósult, folyamatban lévő fejlesztések:</w:t>
            </w:r>
            <w:r w:rsidR="00854A00">
              <w:rPr>
                <w:noProof/>
                <w:webHidden/>
              </w:rPr>
              <w:tab/>
            </w:r>
            <w:r w:rsidR="00FC4523">
              <w:rPr>
                <w:noProof/>
                <w:webHidden/>
              </w:rPr>
              <w:fldChar w:fldCharType="begin"/>
            </w:r>
            <w:r w:rsidR="00854A00">
              <w:rPr>
                <w:noProof/>
                <w:webHidden/>
              </w:rPr>
              <w:instrText xml:space="preserve"> PAGEREF _Toc90020642 \h </w:instrText>
            </w:r>
            <w:r w:rsidR="00FC4523">
              <w:rPr>
                <w:noProof/>
                <w:webHidden/>
              </w:rPr>
            </w:r>
            <w:r w:rsidR="00FC4523">
              <w:rPr>
                <w:noProof/>
                <w:webHidden/>
              </w:rPr>
              <w:fldChar w:fldCharType="separate"/>
            </w:r>
            <w:r w:rsidR="00854A00">
              <w:rPr>
                <w:noProof/>
                <w:webHidden/>
              </w:rPr>
              <w:t>110</w:t>
            </w:r>
            <w:r w:rsidR="00FC4523">
              <w:rPr>
                <w:noProof/>
                <w:webHidden/>
              </w:rPr>
              <w:fldChar w:fldCharType="end"/>
            </w:r>
          </w:hyperlink>
        </w:p>
        <w:p w14:paraId="3E81DEEE" w14:textId="77777777" w:rsidR="00854A00" w:rsidRDefault="00B730C8">
          <w:pPr>
            <w:pStyle w:val="TJ2"/>
            <w:tabs>
              <w:tab w:val="left" w:pos="880"/>
              <w:tab w:val="right" w:leader="dot" w:pos="9062"/>
            </w:tabs>
            <w:rPr>
              <w:rFonts w:asciiTheme="minorHAnsi" w:eastAsiaTheme="minorEastAsia" w:hAnsiTheme="minorHAnsi"/>
              <w:noProof/>
              <w:sz w:val="22"/>
              <w:lang w:eastAsia="hu-HU"/>
            </w:rPr>
          </w:pPr>
          <w:hyperlink w:anchor="_Toc90020643" w:history="1">
            <w:r w:rsidR="00854A00" w:rsidRPr="00256B7B">
              <w:rPr>
                <w:rStyle w:val="Hiperhivatkozs"/>
                <w:noProof/>
              </w:rPr>
              <w:t>13.2</w:t>
            </w:r>
            <w:r w:rsidR="00854A00">
              <w:rPr>
                <w:rFonts w:asciiTheme="minorHAnsi" w:eastAsiaTheme="minorEastAsia" w:hAnsiTheme="minorHAnsi"/>
                <w:noProof/>
                <w:sz w:val="22"/>
                <w:lang w:eastAsia="hu-HU"/>
              </w:rPr>
              <w:tab/>
            </w:r>
            <w:r w:rsidR="00854A00" w:rsidRPr="00256B7B">
              <w:rPr>
                <w:rStyle w:val="Hiperhivatkozs"/>
                <w:noProof/>
              </w:rPr>
              <w:t>Épület-infrastruktúra felújítás ÜHG vállalással (megvalósult, zárás alatt):</w:t>
            </w:r>
            <w:r w:rsidR="00854A00">
              <w:rPr>
                <w:noProof/>
                <w:webHidden/>
              </w:rPr>
              <w:tab/>
            </w:r>
            <w:r w:rsidR="00FC4523">
              <w:rPr>
                <w:noProof/>
                <w:webHidden/>
              </w:rPr>
              <w:fldChar w:fldCharType="begin"/>
            </w:r>
            <w:r w:rsidR="00854A00">
              <w:rPr>
                <w:noProof/>
                <w:webHidden/>
              </w:rPr>
              <w:instrText xml:space="preserve"> PAGEREF _Toc90020643 \h </w:instrText>
            </w:r>
            <w:r w:rsidR="00FC4523">
              <w:rPr>
                <w:noProof/>
                <w:webHidden/>
              </w:rPr>
            </w:r>
            <w:r w:rsidR="00FC4523">
              <w:rPr>
                <w:noProof/>
                <w:webHidden/>
              </w:rPr>
              <w:fldChar w:fldCharType="separate"/>
            </w:r>
            <w:r w:rsidR="00854A00">
              <w:rPr>
                <w:noProof/>
                <w:webHidden/>
              </w:rPr>
              <w:t>111</w:t>
            </w:r>
            <w:r w:rsidR="00FC4523">
              <w:rPr>
                <w:noProof/>
                <w:webHidden/>
              </w:rPr>
              <w:fldChar w:fldCharType="end"/>
            </w:r>
          </w:hyperlink>
        </w:p>
        <w:p w14:paraId="175232D8" w14:textId="77777777" w:rsidR="00612832" w:rsidRDefault="00FC4523">
          <w:r>
            <w:rPr>
              <w:b/>
              <w:bCs/>
            </w:rPr>
            <w:fldChar w:fldCharType="end"/>
          </w:r>
        </w:p>
      </w:sdtContent>
    </w:sdt>
    <w:p w14:paraId="47754EE7" w14:textId="77777777" w:rsidR="00B14691" w:rsidRDefault="00721F77" w:rsidP="00721F77">
      <w:pPr>
        <w:pStyle w:val="Cmsor1"/>
      </w:pPr>
      <w:bookmarkStart w:id="0" w:name="_Toc90020496"/>
      <w:r>
        <w:lastRenderedPageBreak/>
        <w:t>Vezetői összefoglaló</w:t>
      </w:r>
      <w:bookmarkEnd w:id="0"/>
    </w:p>
    <w:p w14:paraId="7A60C3DD" w14:textId="77777777" w:rsidR="00B55ECE" w:rsidRDefault="00B55ECE" w:rsidP="00B55ECE">
      <w:r>
        <w:t>Székesfehérvár: élet, minőség. Székesfehérvár Megyei Jogú Város (továbbiakban</w:t>
      </w:r>
      <w:r w:rsidR="00A72B96">
        <w:t>:</w:t>
      </w:r>
      <w:r>
        <w:t xml:space="preserve"> Székesfehérvár MJV) környezeti jelmondata tükrözi, hogy a város </w:t>
      </w:r>
      <w:r w:rsidR="00A72B96">
        <w:t>elkötelezett</w:t>
      </w:r>
      <w:r w:rsidR="002A6EB0">
        <w:t xml:space="preserve"> a</w:t>
      </w:r>
      <w:r>
        <w:t xml:space="preserve"> javuló életfeltételek biztosítás</w:t>
      </w:r>
      <w:r w:rsidR="00A72B96">
        <w:t>ára</w:t>
      </w:r>
      <w:r>
        <w:t xml:space="preserve"> a településen élők, valamint a következő nemzedékek számára.</w:t>
      </w:r>
      <w:r>
        <w:rPr>
          <w:rStyle w:val="Lbjegyzet-hivatkozs"/>
        </w:rPr>
        <w:footnoteReference w:id="1"/>
      </w:r>
    </w:p>
    <w:p w14:paraId="6D46EE38" w14:textId="77777777" w:rsidR="00B55ECE" w:rsidRDefault="00D10B0E" w:rsidP="00B55ECE">
      <w:r>
        <w:t>Székesfehérvár MJV Fenntartható Energia- és Klíma Akcióterv (SECAP) elkészítésének a célja, egyrészt hogy meghatározásra kerüljön a település CO</w:t>
      </w:r>
      <w:r w:rsidRPr="00AE0E46">
        <w:rPr>
          <w:vertAlign w:val="subscript"/>
        </w:rPr>
        <w:t>2</w:t>
      </w:r>
      <w:r>
        <w:t xml:space="preserve"> alapkibocsátási készlete másrészt, hogy olyan intézkedésiterv javaslatokat fogalmazzon meg</w:t>
      </w:r>
      <w:r w:rsidR="00C4459C">
        <w:t xml:space="preserve"> eddigi fejlesztési eredményei és stratégiai dokumentumaiban – úgymint Székesfehérvár MJV Környezetvédelmi Programja 2020-2025, Településfejlesztési Koncepciója 2014-2030</w:t>
      </w:r>
      <w:r w:rsidR="00A72B96">
        <w:rPr>
          <w:rStyle w:val="Lbjegyzet-hivatkozs"/>
        </w:rPr>
        <w:footnoteReference w:id="2"/>
      </w:r>
      <w:r w:rsidR="00C4459C">
        <w:t>, Településfejlesztési Stratégia 2014-2020</w:t>
      </w:r>
      <w:r w:rsidR="00A72B96">
        <w:rPr>
          <w:rStyle w:val="Lbjegyzet-hivatkozs"/>
        </w:rPr>
        <w:footnoteReference w:id="3"/>
      </w:r>
      <w:r w:rsidR="00C4459C">
        <w:t>, Local Agenda 21 – A Fenntartható Fejlődés Helyi programja</w:t>
      </w:r>
      <w:r w:rsidR="00A72B96">
        <w:rPr>
          <w:rStyle w:val="Lbjegyzet-hivatkozs"/>
        </w:rPr>
        <w:footnoteReference w:id="4"/>
      </w:r>
      <w:r w:rsidR="00FF4B64">
        <w:t>, Székesfehérvár Klímastratégiája</w:t>
      </w:r>
      <w:r w:rsidR="00C4459C">
        <w:t xml:space="preserve"> - megfogalmazott tervei alapján</w:t>
      </w:r>
      <w:r>
        <w:t>, melyekkel 2030-ra 40%-os CO</w:t>
      </w:r>
      <w:r w:rsidRPr="00AE0E46">
        <w:rPr>
          <w:vertAlign w:val="subscript"/>
        </w:rPr>
        <w:t>2</w:t>
      </w:r>
      <w:r>
        <w:t xml:space="preserve"> kibocsátás csökkenés érhető el a bázisévhez képest. Székesfehérvár MJV</w:t>
      </w:r>
      <w:r w:rsidRPr="00806577">
        <w:t xml:space="preserve"> </w:t>
      </w:r>
      <w:r>
        <w:t>elkötelezett</w:t>
      </w:r>
      <w:r w:rsidRPr="00806577">
        <w:t xml:space="preserve"> az EU azon célkitűzésének megvalósításá</w:t>
      </w:r>
      <w:r>
        <w:t>ban</w:t>
      </w:r>
      <w:r w:rsidRPr="00806577">
        <w:t>, miszerint 2030-ra az üvegházhatást okozó gázok mennyiségét 40%-kal csökkenti, valamint</w:t>
      </w:r>
      <w:r>
        <w:t xml:space="preserve">, </w:t>
      </w:r>
      <w:r w:rsidRPr="00806577">
        <w:t>hogy a klímaváltozáshoz történő alkalmazkodást segítő intézkedéseket veze</w:t>
      </w:r>
      <w:r>
        <w:t>ssen</w:t>
      </w:r>
      <w:r w:rsidRPr="00806577">
        <w:t xml:space="preserve"> be.</w:t>
      </w:r>
      <w:r>
        <w:t xml:space="preserve"> Ezért az akcióterv megfogalmazása után az Önkormányzat be kívánja adni csatlakozási kérelmét a Polgármesterek Klíma- és Energiaügyi Szövetségéhez. </w:t>
      </w:r>
    </w:p>
    <w:p w14:paraId="552DBAC7" w14:textId="77777777" w:rsidR="00130C60" w:rsidRPr="00F5733E" w:rsidRDefault="00B55ECE" w:rsidP="00B14691">
      <w:r w:rsidRPr="00F5733E">
        <w:t>A SECAP várható eredményei</w:t>
      </w:r>
      <w:r w:rsidR="00C1685D" w:rsidRPr="00F5733E">
        <w:t xml:space="preserve"> a településen</w:t>
      </w:r>
      <w:r w:rsidRPr="00F5733E">
        <w:t xml:space="preserve">: </w:t>
      </w:r>
    </w:p>
    <w:p w14:paraId="56633570" w14:textId="77777777" w:rsidR="00130C60" w:rsidRPr="00F5733E" w:rsidRDefault="00934BA3" w:rsidP="00130C60">
      <w:pPr>
        <w:pStyle w:val="Listaszerbekezds"/>
        <w:numPr>
          <w:ilvl w:val="0"/>
          <w:numId w:val="2"/>
        </w:numPr>
      </w:pPr>
      <w:r>
        <w:t>Fenntartható energiagazdálkodás</w:t>
      </w:r>
      <w:r w:rsidR="00F33362">
        <w:t>: a</w:t>
      </w:r>
      <w:r w:rsidR="00B55ECE" w:rsidRPr="00F5733E">
        <w:t xml:space="preserve"> megújuló energiahordozók arányának nagymértékű növelése az energiaellátáson belül. </w:t>
      </w:r>
    </w:p>
    <w:p w14:paraId="3705FF07" w14:textId="77777777" w:rsidR="004C31C2" w:rsidRPr="00F5733E" w:rsidRDefault="00B55ECE" w:rsidP="00130C60">
      <w:pPr>
        <w:pStyle w:val="Listaszerbekezds"/>
        <w:numPr>
          <w:ilvl w:val="0"/>
          <w:numId w:val="2"/>
        </w:numPr>
      </w:pPr>
      <w:r w:rsidRPr="00F5733E">
        <w:t>A</w:t>
      </w:r>
      <w:r w:rsidR="00130C60" w:rsidRPr="00F5733E">
        <w:t xml:space="preserve"> megújuló energiahordozók </w:t>
      </w:r>
      <w:r w:rsidRPr="00F5733E">
        <w:t>segítségével előállított energia károsanyag-kibocsátás</w:t>
      </w:r>
      <w:r w:rsidR="00F5733E" w:rsidRPr="00F5733E">
        <w:t>a kevésbé terhelő, mint</w:t>
      </w:r>
      <w:r w:rsidRPr="00F5733E">
        <w:t xml:space="preserve"> a fosszilis energiára épülő energiaellátás</w:t>
      </w:r>
      <w:r w:rsidR="00C06348">
        <w:t>, így a megújuló energiahordozók arányának növekedésével várhatóan csökkent az ÜHG gázok kibocsátásának mértéke.</w:t>
      </w:r>
      <w:r w:rsidR="00B53A65">
        <w:t xml:space="preserve"> </w:t>
      </w:r>
      <w:r w:rsidR="00934BA3">
        <w:t>Káros emissziók csökkentése</w:t>
      </w:r>
      <w:r w:rsidR="00D261CA">
        <w:t>.</w:t>
      </w:r>
    </w:p>
    <w:p w14:paraId="7C157440" w14:textId="77777777" w:rsidR="004C31C2" w:rsidRDefault="00B55ECE" w:rsidP="00130C60">
      <w:pPr>
        <w:pStyle w:val="Listaszerbekezds"/>
        <w:numPr>
          <w:ilvl w:val="0"/>
          <w:numId w:val="2"/>
        </w:numPr>
      </w:pPr>
      <w:r w:rsidRPr="00F5733E">
        <w:t>Az energiatakarékosságból és a megújulók használatából adódó megtakarítások</w:t>
      </w:r>
      <w:r w:rsidR="00F5733E" w:rsidRPr="00F5733E">
        <w:t xml:space="preserve">nak köszönhetően már </w:t>
      </w:r>
      <w:r w:rsidRPr="00F5733E">
        <w:t xml:space="preserve">rövidtávon </w:t>
      </w:r>
      <w:r w:rsidR="00F5733E" w:rsidRPr="00F5733E">
        <w:t>csökkennek az</w:t>
      </w:r>
      <w:r w:rsidRPr="00F5733E">
        <w:t xml:space="preserve"> energiaköltségek</w:t>
      </w:r>
      <w:r w:rsidR="00F5733E" w:rsidRPr="00F5733E">
        <w:t>.</w:t>
      </w:r>
    </w:p>
    <w:p w14:paraId="5E19AABE" w14:textId="77777777" w:rsidR="00934BA3" w:rsidRPr="00F5733E" w:rsidRDefault="00934BA3" w:rsidP="00130C60">
      <w:pPr>
        <w:pStyle w:val="Listaszerbekezds"/>
        <w:numPr>
          <w:ilvl w:val="0"/>
          <w:numId w:val="2"/>
        </w:numPr>
      </w:pPr>
      <w:r>
        <w:t>Tisztább, élhetőbb település</w:t>
      </w:r>
    </w:p>
    <w:p w14:paraId="19B81FA8" w14:textId="77777777" w:rsidR="00B55ECE" w:rsidRPr="006F708C" w:rsidRDefault="00D41BA4" w:rsidP="00B55ECE">
      <w:r w:rsidRPr="006F708C">
        <w:lastRenderedPageBreak/>
        <w:t>Az akciótervben javasolt lépésekkel elérhető hatások</w:t>
      </w:r>
      <w:r w:rsidR="00016C8E" w:rsidRPr="006F708C">
        <w:t xml:space="preserve"> 2030-ra</w:t>
      </w:r>
      <w:r w:rsidRPr="006F708C">
        <w:t>:</w:t>
      </w:r>
    </w:p>
    <w:tbl>
      <w:tblPr>
        <w:tblStyle w:val="Tblzatrcsos41jellszn1"/>
        <w:tblW w:w="0" w:type="auto"/>
        <w:tblLook w:val="04A0" w:firstRow="1" w:lastRow="0" w:firstColumn="1" w:lastColumn="0" w:noHBand="0" w:noVBand="1"/>
      </w:tblPr>
      <w:tblGrid>
        <w:gridCol w:w="2608"/>
        <w:gridCol w:w="1647"/>
        <w:gridCol w:w="4807"/>
      </w:tblGrid>
      <w:tr w:rsidR="00EA52AC" w14:paraId="1026691E" w14:textId="77777777" w:rsidTr="0080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47A32155" w14:textId="77777777" w:rsidR="00EA52AC" w:rsidRPr="0001561F" w:rsidRDefault="00EA52AC" w:rsidP="00802CD3">
            <w:pPr>
              <w:rPr>
                <w:rFonts w:eastAsiaTheme="majorEastAsia" w:cs="Calibri"/>
                <w:color w:val="0B5294" w:themeColor="accent1" w:themeShade="BF"/>
                <w:szCs w:val="24"/>
              </w:rPr>
            </w:pPr>
          </w:p>
        </w:tc>
        <w:tc>
          <w:tcPr>
            <w:tcW w:w="6620" w:type="dxa"/>
            <w:gridSpan w:val="2"/>
          </w:tcPr>
          <w:p w14:paraId="5842A7A6" w14:textId="77777777" w:rsidR="00EA52AC" w:rsidRPr="0001561F" w:rsidRDefault="00EA52AC" w:rsidP="00802CD3">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EA52AC" w14:paraId="6E3DB811" w14:textId="77777777" w:rsidTr="0080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gridSpan w:val="2"/>
            <w:vAlign w:val="center"/>
          </w:tcPr>
          <w:p w14:paraId="2C9B6743" w14:textId="77777777" w:rsidR="00EA52AC" w:rsidRPr="006077BE" w:rsidRDefault="00EA52AC" w:rsidP="00802CD3">
            <w:pPr>
              <w:spacing w:line="276" w:lineRule="auto"/>
              <w:jc w:val="center"/>
              <w:rPr>
                <w:rFonts w:eastAsiaTheme="majorEastAsia" w:cs="Calibri"/>
                <w:color w:val="0B5294" w:themeColor="accent1" w:themeShade="BF"/>
                <w:szCs w:val="24"/>
              </w:rPr>
            </w:pPr>
            <w:r w:rsidRPr="006077BE">
              <w:rPr>
                <w:rFonts w:eastAsiaTheme="majorEastAsia" w:cs="Calibri"/>
                <w:color w:val="0B5294" w:themeColor="accent1" w:themeShade="BF"/>
                <w:szCs w:val="24"/>
              </w:rPr>
              <w:t>Kiindulási érték (201</w:t>
            </w:r>
            <w:r w:rsidR="00C06348">
              <w:rPr>
                <w:rFonts w:eastAsiaTheme="majorEastAsia" w:cs="Calibri"/>
                <w:color w:val="0B5294" w:themeColor="accent1" w:themeShade="BF"/>
                <w:szCs w:val="24"/>
              </w:rPr>
              <w:t>9</w:t>
            </w:r>
            <w:r w:rsidRPr="006077BE">
              <w:rPr>
                <w:rFonts w:eastAsiaTheme="majorEastAsia" w:cs="Calibri"/>
                <w:color w:val="0B5294" w:themeColor="accent1" w:themeShade="BF"/>
                <w:szCs w:val="24"/>
              </w:rPr>
              <w:t>)</w:t>
            </w:r>
          </w:p>
        </w:tc>
        <w:tc>
          <w:tcPr>
            <w:tcW w:w="4933" w:type="dxa"/>
            <w:vAlign w:val="center"/>
          </w:tcPr>
          <w:p w14:paraId="60D53421" w14:textId="77777777" w:rsidR="00EA52AC" w:rsidRPr="00F33362" w:rsidRDefault="005805F0" w:rsidP="00802CD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7E5FD1">
              <w:rPr>
                <w:rFonts w:eastAsiaTheme="majorEastAsia" w:cs="Calibri"/>
                <w:b/>
                <w:color w:val="0B5294" w:themeColor="accent1" w:themeShade="BF"/>
                <w:szCs w:val="24"/>
              </w:rPr>
              <w:t>977 650</w:t>
            </w:r>
          </w:p>
        </w:tc>
      </w:tr>
      <w:tr w:rsidR="00EA52AC" w14:paraId="7545C10B" w14:textId="77777777" w:rsidTr="00802CD3">
        <w:tc>
          <w:tcPr>
            <w:cnfStyle w:val="001000000000" w:firstRow="0" w:lastRow="0" w:firstColumn="1" w:lastColumn="0" w:oddVBand="0" w:evenVBand="0" w:oddHBand="0" w:evenHBand="0" w:firstRowFirstColumn="0" w:firstRowLastColumn="0" w:lastRowFirstColumn="0" w:lastRowLastColumn="0"/>
            <w:tcW w:w="4353" w:type="dxa"/>
            <w:gridSpan w:val="2"/>
          </w:tcPr>
          <w:p w14:paraId="50CB5B76" w14:textId="77777777" w:rsidR="00EA52AC" w:rsidRPr="004D2BA8" w:rsidRDefault="00EA52AC" w:rsidP="00802CD3">
            <w:pPr>
              <w:spacing w:line="276" w:lineRule="auto"/>
              <w:jc w:val="center"/>
              <w:rPr>
                <w:rFonts w:eastAsiaTheme="majorEastAsia" w:cs="Calibri"/>
                <w:b w:val="0"/>
                <w:color w:val="0B5294" w:themeColor="accent1" w:themeShade="BF"/>
                <w:szCs w:val="24"/>
              </w:rPr>
            </w:pPr>
            <w:r w:rsidRPr="004D2BA8">
              <w:rPr>
                <w:rFonts w:eastAsiaTheme="majorEastAsia" w:cs="Calibri"/>
                <w:b w:val="0"/>
                <w:color w:val="0B5294" w:themeColor="accent1" w:themeShade="BF"/>
                <w:szCs w:val="24"/>
              </w:rPr>
              <w:t>Csökkentés</w:t>
            </w:r>
          </w:p>
        </w:tc>
        <w:tc>
          <w:tcPr>
            <w:tcW w:w="4933" w:type="dxa"/>
            <w:vAlign w:val="bottom"/>
          </w:tcPr>
          <w:p w14:paraId="24809E4D" w14:textId="77777777" w:rsidR="00EA52AC" w:rsidRPr="007E5FD1" w:rsidRDefault="00EA52AC" w:rsidP="00802CD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A3533E">
              <w:rPr>
                <w:rFonts w:eastAsiaTheme="majorEastAsia" w:cs="Calibri"/>
                <w:color w:val="0B5294" w:themeColor="accent1" w:themeShade="BF"/>
                <w:szCs w:val="24"/>
              </w:rPr>
              <w:t>40%</w:t>
            </w:r>
          </w:p>
        </w:tc>
      </w:tr>
      <w:tr w:rsidR="00EA52AC" w14:paraId="3AC6E4CF" w14:textId="77777777" w:rsidTr="0080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gridSpan w:val="2"/>
          </w:tcPr>
          <w:p w14:paraId="100BB15E" w14:textId="77777777" w:rsidR="00EA52AC" w:rsidRDefault="00EA52AC" w:rsidP="00802CD3">
            <w:pPr>
              <w:spacing w:line="276"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Célérték (2030)</w:t>
            </w:r>
          </w:p>
        </w:tc>
        <w:tc>
          <w:tcPr>
            <w:tcW w:w="4933" w:type="dxa"/>
            <w:vAlign w:val="bottom"/>
          </w:tcPr>
          <w:p w14:paraId="2BA02C0E" w14:textId="77777777" w:rsidR="00EA52AC" w:rsidRPr="00F33362" w:rsidRDefault="00CC690A" w:rsidP="00802CD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E5FD1">
              <w:rPr>
                <w:rFonts w:eastAsiaTheme="majorEastAsia" w:cs="Calibri"/>
                <w:b/>
                <w:color w:val="0B5294" w:themeColor="accent1" w:themeShade="BF"/>
                <w:szCs w:val="24"/>
              </w:rPr>
              <w:t>586 600</w:t>
            </w:r>
          </w:p>
        </w:tc>
      </w:tr>
    </w:tbl>
    <w:p w14:paraId="7B44BD3A" w14:textId="77777777" w:rsidR="00EA52AC" w:rsidRPr="00C4459C" w:rsidRDefault="00EA52AC" w:rsidP="00B55ECE">
      <w:pPr>
        <w:rPr>
          <w:highlight w:val="yellow"/>
        </w:rPr>
      </w:pPr>
    </w:p>
    <w:p w14:paraId="171C46B8" w14:textId="77777777" w:rsidR="00D41BA4" w:rsidRDefault="00C4459C" w:rsidP="00C4459C">
      <w:r>
        <w:t xml:space="preserve">Jelen dokumentum TOP-6.5.1-19-SF1-2020-00003 azonosítószámú projekt keretében készült el Székesfehérvári Önkormányzat és a </w:t>
      </w:r>
      <w:proofErr w:type="spellStart"/>
      <w:r>
        <w:t>Len</w:t>
      </w:r>
      <w:r w:rsidR="00D922DC">
        <w:t>er</w:t>
      </w:r>
      <w:r>
        <w:t>g</w:t>
      </w:r>
      <w:proofErr w:type="spellEnd"/>
      <w:r>
        <w:t xml:space="preserve"> Energiaügynökség szakembereinek közreműködésével. A SECAP kidolgozását követően Székesfehérvár MJV beadja csatlakozási kérelmét az Európai Polgármesterek Szövetségéhez (</w:t>
      </w:r>
      <w:proofErr w:type="spellStart"/>
      <w:r>
        <w:t>Covenant</w:t>
      </w:r>
      <w:proofErr w:type="spellEnd"/>
      <w:r>
        <w:t xml:space="preserve"> of </w:t>
      </w:r>
      <w:proofErr w:type="spellStart"/>
      <w:r>
        <w:t>Mayors</w:t>
      </w:r>
      <w:proofErr w:type="spellEnd"/>
      <w:r>
        <w:t>).</w:t>
      </w:r>
    </w:p>
    <w:p w14:paraId="32D1C302" w14:textId="77777777" w:rsidR="00721F77" w:rsidRDefault="00721F77" w:rsidP="00721F77">
      <w:pPr>
        <w:pStyle w:val="Cmsor1"/>
      </w:pPr>
      <w:bookmarkStart w:id="1" w:name="_Toc90020497"/>
      <w:r>
        <w:t>Bevezetés</w:t>
      </w:r>
      <w:bookmarkEnd w:id="1"/>
    </w:p>
    <w:p w14:paraId="3432E61D" w14:textId="77777777" w:rsidR="00721F77" w:rsidRDefault="00721F77" w:rsidP="00721F77">
      <w:pPr>
        <w:pStyle w:val="Cmsor2"/>
      </w:pPr>
      <w:bookmarkStart w:id="2" w:name="_Toc90020498"/>
      <w:r>
        <w:t>A Fenntartható Energia- és Klímaakcióterv háttere</w:t>
      </w:r>
      <w:bookmarkEnd w:id="2"/>
    </w:p>
    <w:p w14:paraId="1FB2BDD4" w14:textId="77777777" w:rsidR="00573500" w:rsidRDefault="00573500" w:rsidP="00716255">
      <w:r>
        <w:t xml:space="preserve">Az ENSZ Éghajlatváltozási Keretegyezménye (UNFCCC, 1992) és annak Kiotói Jegyzőkönyve (1997), illetve az UNFCCC végrehajtási keretrendszeréről szóló (ld. 2007. évi LX. törvény) jogszabályok – a globális és európai célok hazai közvetítésével – a települési önkormányzatoknak is irányt mutatnak. A Keretegyezmény Részes Feleinek 21. Konferenciáján (COP212) elfogadott Párizsi Megállapodás aláírói – köztük Magyarország – szerint ugyanis az alkalmazkodás olyan helyi, továbbá </w:t>
      </w:r>
      <w:proofErr w:type="spellStart"/>
      <w:r>
        <w:t>szubnacionális</w:t>
      </w:r>
      <w:proofErr w:type="spellEnd"/>
      <w:r>
        <w:t xml:space="preserve">, nemzeti, regionális és nemzetközi dimenziókkal is rendelkező globális kihívás, amellyel mindenki szembesül. Az említett Párizsi Megállapodás célja, hogy erősítse az éghajlatváltozás veszélyére adott választ, illetve intézkedéseket. Ennek lehetséges módja az éghajlatváltozás kedvezőtlen hatásaihoz való alkalmazkodás képességének növelése, az éghajlatváltozással szembeni ellenálló-képesség fejlesztése és az alacsonyabb mértékű üvegházhatású gázkibocsátás támogatása. Az Európai Unió energia- és klímastratégiai célkitűzéseit különböző időtávok mentén megfogalmazott dokumentumokban (Energiastratégia 2020, Klíma és Energia Keretterv 2030, Energia Útiterv 2050) tette közzé, a következők szerint: </w:t>
      </w:r>
    </w:p>
    <w:p w14:paraId="272938F2" w14:textId="77777777" w:rsidR="00573500" w:rsidRDefault="00573500" w:rsidP="00573500">
      <w:pPr>
        <w:pStyle w:val="Listaszerbekezds"/>
        <w:numPr>
          <w:ilvl w:val="0"/>
          <w:numId w:val="2"/>
        </w:numPr>
      </w:pPr>
      <w:r>
        <w:t xml:space="preserve">A 2020-ig tartó időszakra rövidtávú uniós célkitűzéseket rögzítettek: </w:t>
      </w:r>
    </w:p>
    <w:p w14:paraId="737A67F7" w14:textId="77777777" w:rsidR="00573500" w:rsidRDefault="00573500" w:rsidP="00573500">
      <w:pPr>
        <w:pStyle w:val="Listaszerbekezds"/>
        <w:numPr>
          <w:ilvl w:val="1"/>
          <w:numId w:val="2"/>
        </w:numPr>
      </w:pPr>
      <w:r>
        <w:t xml:space="preserve">az üvegházhatású gázok kibocsátásának 20%-os csökkentése, az 1990-es szinthez képest, </w:t>
      </w:r>
    </w:p>
    <w:p w14:paraId="39F35695" w14:textId="77777777" w:rsidR="00573500" w:rsidRDefault="00573500" w:rsidP="00573500">
      <w:pPr>
        <w:pStyle w:val="Listaszerbekezds"/>
        <w:numPr>
          <w:ilvl w:val="1"/>
          <w:numId w:val="2"/>
        </w:numPr>
      </w:pPr>
      <w:r>
        <w:lastRenderedPageBreak/>
        <w:t xml:space="preserve">az EU teljes energiafogyasztásában a megújuló energiaforrások 20%-os részarányának elérése, - az energiahatékonyság 20%-os növelése. </w:t>
      </w:r>
    </w:p>
    <w:p w14:paraId="474D62AD" w14:textId="77777777" w:rsidR="00573500" w:rsidRDefault="00573500" w:rsidP="00573500">
      <w:pPr>
        <w:pStyle w:val="Listaszerbekezds"/>
        <w:numPr>
          <w:ilvl w:val="0"/>
          <w:numId w:val="2"/>
        </w:numPr>
      </w:pPr>
      <w:r>
        <w:t xml:space="preserve">A 2021-2030 közötti időszakra új éghajlati és energiaügyi keretet határoztak meg a következő célokkal: </w:t>
      </w:r>
    </w:p>
    <w:p w14:paraId="7ECF6ACC" w14:textId="77777777" w:rsidR="00573500" w:rsidRDefault="00573500" w:rsidP="00573500">
      <w:pPr>
        <w:pStyle w:val="Listaszerbekezds"/>
        <w:numPr>
          <w:ilvl w:val="1"/>
          <w:numId w:val="2"/>
        </w:numPr>
      </w:pPr>
      <w:r>
        <w:t xml:space="preserve">az üvegházhatású gázok kibocsátásának legalább 40%-os csökkentése, az 1990-es szinthez képest, </w:t>
      </w:r>
    </w:p>
    <w:p w14:paraId="76412026" w14:textId="77777777" w:rsidR="00686D22" w:rsidRDefault="00573500" w:rsidP="00573500">
      <w:pPr>
        <w:pStyle w:val="Listaszerbekezds"/>
        <w:numPr>
          <w:ilvl w:val="1"/>
          <w:numId w:val="2"/>
        </w:numPr>
      </w:pPr>
      <w:r>
        <w:t xml:space="preserve">legalább 32%-os részesedés a megújuló energiában és - legalább 32,5%-os javulás az energiahatékonyságban. </w:t>
      </w:r>
    </w:p>
    <w:p w14:paraId="3B7B3E60" w14:textId="77777777" w:rsidR="00686D22" w:rsidRDefault="00573500" w:rsidP="00686D22">
      <w:pPr>
        <w:pStyle w:val="Listaszerbekezds"/>
        <w:numPr>
          <w:ilvl w:val="0"/>
          <w:numId w:val="2"/>
        </w:numPr>
      </w:pPr>
      <w:r>
        <w:t xml:space="preserve">A 2050-ig szóló hosszútávú Energia Útiterv célkitűzéseit a megvalósítható technológiai megoldásokba való befektetéssel, a polgárok szerepvállalásának elősegítésével, a kulcsfontosságú területeket – mint az iparpolitikát, a pénzügyeket és a kutatást – érintő intézkedések összehangolásával, valamint az igazságos átmenet érdekében a társadalmi méltányosság biztosításával kívánják elérni. </w:t>
      </w:r>
    </w:p>
    <w:p w14:paraId="0214CA5C" w14:textId="77777777" w:rsidR="00686D22" w:rsidRDefault="00573500" w:rsidP="00686D22">
      <w:r>
        <w:t xml:space="preserve">Az Európai Bizottság (EB) 2019. december 11-én adta közre az Európai Zöld Megállapodásról (European </w:t>
      </w:r>
      <w:proofErr w:type="spellStart"/>
      <w:r>
        <w:t>Green</w:t>
      </w:r>
      <w:proofErr w:type="spellEnd"/>
      <w:r>
        <w:t xml:space="preserve"> </w:t>
      </w:r>
      <w:proofErr w:type="spellStart"/>
      <w:r>
        <w:t>Deal</w:t>
      </w:r>
      <w:proofErr w:type="spellEnd"/>
      <w:r>
        <w:t xml:space="preserve">) szóló közleményét és a megállapodás végrehajtásának ütemtervét. A Bizottság szerint az EU a klímasemlegesség érdekében már megkezdte a gazdaság korszerűsítését és átalakítását, 1990 és 2018 között 23 %-kal csökkentette az üvegházhatásúgáz-kibocsátást, és eközben a gazdaság 61 %-kal nőtt. A jelenlegi szakpolitikákkal azonban 2050-ig előreláthatólag csak 60 %-kal csökkenthető az üvegházhatásúgáz-kibocsátás. </w:t>
      </w:r>
    </w:p>
    <w:p w14:paraId="72A3EAF5" w14:textId="77777777" w:rsidR="005C1041" w:rsidRDefault="00D10B0E" w:rsidP="00686D22">
      <w:r>
        <w:t xml:space="preserve">Az Akcióterv figyelembe veszi az európai és hazai szakmai intézkedési programokat. Utóbbi tekintetében a 2018-2030 időszakra kitekintő, második Nemzeti Éghajlatváltozási Stratégia (2018), illetve Fejér megye Klímastratégiája </w:t>
      </w:r>
      <w:r w:rsidR="006F708C">
        <w:t>(</w:t>
      </w:r>
      <w:r w:rsidRPr="006F708C">
        <w:t>2016)</w:t>
      </w:r>
      <w:r w:rsidR="009D105A">
        <w:t xml:space="preserve">. A kidolgozás során különös figyelmet szenteltünk a készülőben </w:t>
      </w:r>
      <w:r w:rsidR="009D105A" w:rsidRPr="009D105A">
        <w:t>lévő</w:t>
      </w:r>
      <w:r w:rsidRPr="00CC3131">
        <w:t xml:space="preserve"> </w:t>
      </w:r>
      <w:r w:rsidR="000D6DF2" w:rsidRPr="00EE35CE">
        <w:t>Székesfehérvár települési Klímastratégiájával történő összhang megteremtésére is</w:t>
      </w:r>
      <w:r w:rsidRPr="009D105A">
        <w:t>. Az Akcióterv az előírásoknak megfelelően ismerteti a</w:t>
      </w:r>
      <w:r w:rsidRPr="00A3533E">
        <w:t xml:space="preserve"> kiindulási évként számításba vett 201</w:t>
      </w:r>
      <w:r w:rsidR="009D105A" w:rsidRPr="007E5FD1">
        <w:t>9</w:t>
      </w:r>
      <w:r w:rsidRPr="00F33362">
        <w:t>-es év ÜHG</w:t>
      </w:r>
      <w:r>
        <w:t xml:space="preserve"> (üvegházhatású gáz) kibocsátásának adatait, a változások okait, a település által tervezett és a szakértők által javasolt fejlesztéseket és ezek várható hatását a 2030-as ÜHG kibocsátásra, valamint a klímaváltozás hatásának csökkentésére javasolt intézkedéseket és az azokhoz való adaptációs javaslatokat. A korszerűsítések megvalósulásának előfeltétele a finanszírozási háttér megteremtése, az elérhető forrásokban rejlő lehetőségek kihasználása. Az ideális energiaellátás</w:t>
      </w:r>
      <w:r w:rsidR="00A068AA">
        <w:t>nak</w:t>
      </w:r>
      <w:r>
        <w:t xml:space="preserve"> nemcsak energetikai, hanem </w:t>
      </w:r>
      <w:r>
        <w:lastRenderedPageBreak/>
        <w:t>gazdasági szempontból is fenntartható</w:t>
      </w:r>
      <w:r w:rsidR="00A068AA">
        <w:t>nak</w:t>
      </w:r>
      <w:r>
        <w:t xml:space="preserve"> kell</w:t>
      </w:r>
      <w:r w:rsidR="009D105A">
        <w:t xml:space="preserve"> </w:t>
      </w:r>
      <w:r w:rsidR="00A068AA">
        <w:t>lennie</w:t>
      </w:r>
      <w:r>
        <w:t xml:space="preserve">, ezért a finanszírozási források ismertetésén túlmenően átfogóan becsüljük az ÜHG kibocsátást csökkentő intézkedések költségeit is. </w:t>
      </w:r>
    </w:p>
    <w:p w14:paraId="1579BA69" w14:textId="77777777" w:rsidR="00D10B0E" w:rsidRDefault="00D10B0E" w:rsidP="00686D22">
      <w:r w:rsidRPr="00E106B9">
        <w:t>Az akcióterv a lakosság és az önkormányzat energiafelhasználásán kívül tartalmazhatja a</w:t>
      </w:r>
      <w:r w:rsidR="009D105A" w:rsidRPr="00E106B9">
        <w:t xml:space="preserve"> nagy ipari termelők </w:t>
      </w:r>
      <w:r w:rsidRPr="00E106B9">
        <w:t>kibocsátásait és azok csökkentését megcélzó intézkedéseket is, azonban az önkormányzat számára elérhető adatok alapján (a közlekedés</w:t>
      </w:r>
      <w:r w:rsidR="009D105A" w:rsidRPr="00E106B9">
        <w:t>, szolgáltató épületek/berendezések/létesítmények</w:t>
      </w:r>
      <w:r w:rsidRPr="00E106B9">
        <w:t xml:space="preserve"> kivételével) többnyire csak a lakosságra és az önkormányzatra szorítkoztunk mind a báziskibocsátás, mind az intézkedések és a kibocsátási célérték tekintetében.</w:t>
      </w:r>
      <w:r>
        <w:t xml:space="preserve"> A SECAP módszertan ezt lehetővé teszi. A vállalkozókkal a párbeszéd, az energiahatékonyságra, a megújulók és általában a tiszta technológiák használatára történő ösztönzés, a vállalkozások önkéntes megállapodásokba történő bevonása fontos feladata egy önkormányzatnak, azonban a vállalkozói szféra ilyen irányú tevékenységét sokkal inkább az állam normatív és gazdasági jellegű szabályozói eszköztára tudja befolyásolni. Így a SECAP azokra a kibocsátási adatokra támaszkodik, amelyekre az önkormányzatnak nagyobb befolyása lehet.</w:t>
      </w:r>
    </w:p>
    <w:p w14:paraId="79F10CDB" w14:textId="77777777" w:rsidR="009F44B6" w:rsidRDefault="009F44B6" w:rsidP="009F44B6">
      <w:pPr>
        <w:pStyle w:val="Cmsor2"/>
      </w:pPr>
      <w:bookmarkStart w:id="3" w:name="_Toc90020499"/>
      <w:r>
        <w:t>SECAP készítésének módszertana</w:t>
      </w:r>
      <w:bookmarkEnd w:id="3"/>
    </w:p>
    <w:p w14:paraId="2F872F09" w14:textId="77777777" w:rsidR="009F44B6" w:rsidRDefault="009F44B6" w:rsidP="009F44B6">
      <w:r>
        <w:t>Az Akcióterv területi hatálya Székesfehérvár MJV közigazgatási területe.</w:t>
      </w:r>
    </w:p>
    <w:p w14:paraId="7024414F" w14:textId="77777777" w:rsidR="009F44B6" w:rsidRDefault="009F44B6" w:rsidP="009F44B6">
      <w:r>
        <w:t>Az akcióterv elkészítésének lépései:</w:t>
      </w:r>
    </w:p>
    <w:p w14:paraId="39EA7A1F" w14:textId="77777777" w:rsidR="009F44B6" w:rsidRDefault="009F44B6" w:rsidP="009F44B6">
      <w:pPr>
        <w:pStyle w:val="Listaszerbekezds"/>
        <w:numPr>
          <w:ilvl w:val="0"/>
          <w:numId w:val="2"/>
        </w:numPr>
      </w:pPr>
      <w:r>
        <w:t>Adatgyűjtés</w:t>
      </w:r>
    </w:p>
    <w:p w14:paraId="735BCC01" w14:textId="77777777" w:rsidR="009F44B6" w:rsidRDefault="009F44B6" w:rsidP="009F44B6">
      <w:pPr>
        <w:pStyle w:val="Listaszerbekezds"/>
        <w:numPr>
          <w:ilvl w:val="1"/>
          <w:numId w:val="2"/>
        </w:numPr>
      </w:pPr>
      <w:r>
        <w:t>források:</w:t>
      </w:r>
    </w:p>
    <w:p w14:paraId="23AE2CEA" w14:textId="77777777" w:rsidR="009F44B6" w:rsidRDefault="009F44B6" w:rsidP="009F44B6">
      <w:pPr>
        <w:pStyle w:val="Listaszerbekezds"/>
        <w:numPr>
          <w:ilvl w:val="2"/>
          <w:numId w:val="2"/>
        </w:numPr>
      </w:pPr>
      <w:r>
        <w:t>KSH</w:t>
      </w:r>
      <w:r w:rsidR="00CC3131">
        <w:t xml:space="preserve"> tájékoztató adatbázis</w:t>
      </w:r>
    </w:p>
    <w:p w14:paraId="6BFDCBDF" w14:textId="77777777" w:rsidR="009F44B6" w:rsidRDefault="009F44B6" w:rsidP="009F44B6">
      <w:pPr>
        <w:pStyle w:val="Listaszerbekezds"/>
        <w:numPr>
          <w:ilvl w:val="2"/>
          <w:numId w:val="2"/>
        </w:numPr>
      </w:pPr>
      <w:r>
        <w:t>Önkormányzati adatszolgáltatás</w:t>
      </w:r>
    </w:p>
    <w:p w14:paraId="02831311" w14:textId="77777777" w:rsidR="009F44B6" w:rsidRDefault="009F44B6" w:rsidP="009F44B6">
      <w:pPr>
        <w:pStyle w:val="Listaszerbekezds"/>
        <w:numPr>
          <w:ilvl w:val="2"/>
          <w:numId w:val="2"/>
        </w:numPr>
      </w:pPr>
      <w:r>
        <w:t>Országos Építésügyi nyilvántartás e-tanúsítási rendszere</w:t>
      </w:r>
    </w:p>
    <w:p w14:paraId="797F19C3" w14:textId="77777777" w:rsidR="009F44B6" w:rsidRDefault="009F44B6" w:rsidP="009F44B6">
      <w:pPr>
        <w:pStyle w:val="Listaszerbekezds"/>
        <w:numPr>
          <w:ilvl w:val="1"/>
          <w:numId w:val="2"/>
        </w:numPr>
      </w:pPr>
      <w:r>
        <w:t>a kapott adatok azonos dimenzióba (</w:t>
      </w:r>
      <w:proofErr w:type="spellStart"/>
      <w:r>
        <w:t>MWh</w:t>
      </w:r>
      <w:proofErr w:type="spellEnd"/>
      <w:r>
        <w:t>) történő konvertálása</w:t>
      </w:r>
    </w:p>
    <w:p w14:paraId="1C0C3C97" w14:textId="77777777" w:rsidR="009F44B6" w:rsidRDefault="009F44B6" w:rsidP="009F44B6">
      <w:pPr>
        <w:pStyle w:val="Listaszerbekezds"/>
        <w:numPr>
          <w:ilvl w:val="0"/>
          <w:numId w:val="2"/>
        </w:numPr>
      </w:pPr>
      <w:r>
        <w:t>Kibocsátási leltár (BEI) készítése</w:t>
      </w:r>
    </w:p>
    <w:p w14:paraId="1C7D22E2" w14:textId="77777777" w:rsidR="006F708C" w:rsidRDefault="006F708C" w:rsidP="009F44B6">
      <w:pPr>
        <w:pStyle w:val="Listaszerbekezds"/>
        <w:numPr>
          <w:ilvl w:val="0"/>
          <w:numId w:val="2"/>
        </w:numPr>
      </w:pPr>
      <w:proofErr w:type="spellStart"/>
      <w:r>
        <w:t>Mitigációs</w:t>
      </w:r>
      <w:proofErr w:type="spellEnd"/>
      <w:r>
        <w:t xml:space="preserve"> intézkedések leírása</w:t>
      </w:r>
    </w:p>
    <w:p w14:paraId="07AFEA28" w14:textId="77777777" w:rsidR="00213788" w:rsidRDefault="00213788" w:rsidP="009F44B6">
      <w:pPr>
        <w:pStyle w:val="Listaszerbekezds"/>
        <w:numPr>
          <w:ilvl w:val="0"/>
          <w:numId w:val="2"/>
        </w:numPr>
      </w:pPr>
      <w:r>
        <w:t>Klímaváltozási kockázat- és veszélyeztetettségi elemzés készítése</w:t>
      </w:r>
    </w:p>
    <w:p w14:paraId="02B6C0E6" w14:textId="77777777" w:rsidR="00213788" w:rsidRDefault="00213788" w:rsidP="00213788">
      <w:pPr>
        <w:pStyle w:val="Listaszerbekezds"/>
        <w:numPr>
          <w:ilvl w:val="1"/>
          <w:numId w:val="2"/>
        </w:numPr>
      </w:pPr>
      <w:r>
        <w:t>alkalmazkodási eredménytábla</w:t>
      </w:r>
    </w:p>
    <w:p w14:paraId="3812EC28" w14:textId="77777777" w:rsidR="00213788" w:rsidRDefault="00213788" w:rsidP="00213788">
      <w:pPr>
        <w:pStyle w:val="Listaszerbekezds"/>
        <w:numPr>
          <w:ilvl w:val="1"/>
          <w:numId w:val="2"/>
        </w:numPr>
      </w:pPr>
      <w:r>
        <w:t>kockázatok és sebezhetőségek feltérképezése</w:t>
      </w:r>
    </w:p>
    <w:p w14:paraId="48FA81A4" w14:textId="77777777" w:rsidR="00213788" w:rsidRPr="009F44B6" w:rsidRDefault="00213788" w:rsidP="00213788">
      <w:pPr>
        <w:pStyle w:val="Listaszerbekezds"/>
        <w:numPr>
          <w:ilvl w:val="1"/>
          <w:numId w:val="2"/>
        </w:numPr>
      </w:pPr>
      <w:r>
        <w:t>alkalmazkodási intézkedések meghatározása</w:t>
      </w:r>
    </w:p>
    <w:p w14:paraId="4D4C4984" w14:textId="77777777" w:rsidR="00C1685D" w:rsidRDefault="00C1685D" w:rsidP="00C1685D">
      <w:pPr>
        <w:pStyle w:val="Cmsor2"/>
      </w:pPr>
      <w:bookmarkStart w:id="4" w:name="_Toc90020500"/>
      <w:r w:rsidRPr="00C1685D">
        <w:lastRenderedPageBreak/>
        <w:t>Polgármesterek új, egységesített Klíma- és Energiaügyi Szövetség</w:t>
      </w:r>
      <w:r w:rsidR="00213788">
        <w:t>e</w:t>
      </w:r>
      <w:bookmarkEnd w:id="4"/>
    </w:p>
    <w:p w14:paraId="02AD3E19" w14:textId="77777777" w:rsidR="00E12DBD" w:rsidRDefault="00C1685D" w:rsidP="00C1685D">
      <w:r w:rsidRPr="00C1685D">
        <w:t>Az Európai Bizottság 2015. október 15-én létrehozta a Polgármesterek új, egységesített Klíma- és Energiaügyi Szövetségét (</w:t>
      </w:r>
      <w:r w:rsidR="00E12DBD">
        <w:t>P</w:t>
      </w:r>
      <w:r w:rsidR="00E12DBD" w:rsidRPr="00E12DBD">
        <w:t xml:space="preserve">olgármesterek Szövetsége és a </w:t>
      </w:r>
      <w:proofErr w:type="spellStart"/>
      <w:r w:rsidR="00E12DBD" w:rsidRPr="00E12DBD">
        <w:t>Mayors</w:t>
      </w:r>
      <w:proofErr w:type="spellEnd"/>
      <w:r w:rsidR="00E12DBD" w:rsidRPr="00E12DBD">
        <w:t xml:space="preserve"> </w:t>
      </w:r>
      <w:proofErr w:type="spellStart"/>
      <w:r w:rsidR="00E12DBD" w:rsidRPr="00E12DBD">
        <w:t>Adapt</w:t>
      </w:r>
      <w:proofErr w:type="spellEnd"/>
      <w:r w:rsidR="00E12DBD">
        <w:t xml:space="preserve"> egyesítésével</w:t>
      </w:r>
      <w:r w:rsidRPr="00C1685D">
        <w:t xml:space="preserve">). A szövetség </w:t>
      </w:r>
      <w:r w:rsidR="00E12DBD">
        <w:t>célkitűzései</w:t>
      </w:r>
      <w:r w:rsidRPr="00C1685D">
        <w:t xml:space="preserve">: </w:t>
      </w:r>
    </w:p>
    <w:p w14:paraId="4B340332" w14:textId="77777777" w:rsidR="00E12DBD" w:rsidRDefault="005C1041" w:rsidP="005C1041">
      <w:pPr>
        <w:pStyle w:val="Listaszerbekezds"/>
      </w:pPr>
      <w:r>
        <w:t xml:space="preserve">- </w:t>
      </w:r>
      <w:r w:rsidR="00E12DBD">
        <w:t>CO</w:t>
      </w:r>
      <w:r w:rsidR="00E12DBD" w:rsidRPr="00E12DBD">
        <w:rPr>
          <w:vertAlign w:val="subscript"/>
        </w:rPr>
        <w:t>2</w:t>
      </w:r>
      <w:r w:rsidR="00E12DBD">
        <w:t xml:space="preserve"> kibocsátás csökkentése 40%-</w:t>
      </w:r>
      <w:proofErr w:type="spellStart"/>
      <w:r w:rsidR="00E12DBD">
        <w:t>al</w:t>
      </w:r>
      <w:proofErr w:type="spellEnd"/>
      <w:r w:rsidR="00E12DBD">
        <w:t xml:space="preserve"> 2030-ig,</w:t>
      </w:r>
    </w:p>
    <w:p w14:paraId="256B8543" w14:textId="77777777" w:rsidR="00E12DBD" w:rsidRDefault="00E12DBD" w:rsidP="005C1041">
      <w:pPr>
        <w:pStyle w:val="Listaszerbekezds"/>
      </w:pPr>
      <w:r>
        <w:t xml:space="preserve">- elfogadják </w:t>
      </w:r>
      <w:r w:rsidRPr="00E12DBD">
        <w:t>az éghajlatváltozás hatásainak enyhítésére és az ahhoz történő alkalmazkodásra vonatkozó egységes megközelítést</w:t>
      </w:r>
      <w:r w:rsidR="00C1685D" w:rsidRPr="00C1685D">
        <w:t xml:space="preserve">, </w:t>
      </w:r>
    </w:p>
    <w:p w14:paraId="28E41BA1" w14:textId="77777777" w:rsidR="00C1685D" w:rsidRPr="00716255" w:rsidRDefault="00E12DBD" w:rsidP="005C1041">
      <w:pPr>
        <w:pStyle w:val="Listaszerbekezds"/>
      </w:pPr>
      <w:r>
        <w:t xml:space="preserve">- </w:t>
      </w:r>
      <w:r w:rsidR="00C1685D" w:rsidRPr="00C1685D">
        <w:t xml:space="preserve"> a biztonságos, fenntartható és </w:t>
      </w:r>
      <w:r>
        <w:t>megfizethető</w:t>
      </w:r>
      <w:r w:rsidR="00C1685D" w:rsidRPr="00C1685D">
        <w:t xml:space="preserve"> energiá</w:t>
      </w:r>
      <w:r>
        <w:t>hoz történő hozzáférés biztosítása mindenkinek</w:t>
      </w:r>
      <w:r w:rsidR="00C1685D" w:rsidRPr="00C1685D">
        <w:t>.</w:t>
      </w:r>
    </w:p>
    <w:p w14:paraId="5204C37B" w14:textId="77777777" w:rsidR="002C3698" w:rsidRDefault="002C3698" w:rsidP="00D005A2">
      <w:r>
        <w:t xml:space="preserve">A Polgármesterek Szövetségének több mint 10.700 aláíró </w:t>
      </w:r>
      <w:r w:rsidR="00C1685D">
        <w:t>helyi és regionális önkormányzat</w:t>
      </w:r>
      <w:r>
        <w:t xml:space="preserve"> a tagja, ezzel körülbelül 325 millió európai lakost képvisel.</w:t>
      </w:r>
      <w:r w:rsidR="00E12DBD">
        <w:rPr>
          <w:rStyle w:val="Lbjegyzet-hivatkozs"/>
        </w:rPr>
        <w:footnoteReference w:id="5"/>
      </w:r>
    </w:p>
    <w:p w14:paraId="1BCC3747" w14:textId="593C2DB5" w:rsidR="009C423F" w:rsidRDefault="009C423F" w:rsidP="00D005A2">
      <w:r w:rsidRPr="00751E03">
        <w:t>Az aláíró csatlakozók</w:t>
      </w:r>
      <w:r w:rsidR="00D005A2" w:rsidRPr="00751E03">
        <w:t xml:space="preserve"> támogatják a szövetség célkitűzéseit</w:t>
      </w:r>
      <w:r w:rsidRPr="00751E03">
        <w:t>,</w:t>
      </w:r>
      <w:r w:rsidR="00D005A2" w:rsidRPr="00751E03">
        <w:t xml:space="preserve"> így vállalják,</w:t>
      </w:r>
      <w:r w:rsidRPr="00751E03">
        <w:t xml:space="preserve"> hogy 2030-ra az üvegházhatású gáz kibocsátásukat 40%-kal</w:t>
      </w:r>
      <w:r w:rsidR="00D005A2" w:rsidRPr="00751E03">
        <w:t xml:space="preserve"> </w:t>
      </w:r>
      <w:r w:rsidRPr="00751E03">
        <w:t>csökkentik, és ellenálló képességük javításával segítik az alkalmazkodást a klímaváltozáshoz.</w:t>
      </w:r>
    </w:p>
    <w:p w14:paraId="0471605C" w14:textId="77777777" w:rsidR="00D005A2" w:rsidRDefault="00D005A2" w:rsidP="009C423F">
      <w:r>
        <w:t>A szövetséghez csatlakozni kívánó önkormányzatok vállalják, hogy a csatlakozási kezdeményezés hivatalos aláírását követő két éven belül SECAP-ot nyújtanak be, melynek tartalmazni kell a hatáscsökkentési célkitűzéseket, alkalmazkodási célokat, melyek az alapkibocsátási jegyzéken (BEI) és a kockázatokra és sebezhetőségekre vonatkozó értékelésen (RVA) alapulnak. Az aláírók vállalják, hogy kétévente jelentést készítenek a fenti intézkedésekkel kapcsolatos eredményeikről.</w:t>
      </w:r>
      <w:r>
        <w:rPr>
          <w:rStyle w:val="Lbjegyzet-hivatkozs"/>
        </w:rPr>
        <w:footnoteReference w:id="6"/>
      </w:r>
    </w:p>
    <w:p w14:paraId="0C8A5A6E" w14:textId="77777777" w:rsidR="00E67DB2" w:rsidRDefault="00E67DB2" w:rsidP="00E67DB2">
      <w:pPr>
        <w:pStyle w:val="Cmsor2"/>
      </w:pPr>
      <w:bookmarkStart w:id="5" w:name="_Toc90020501"/>
      <w:r>
        <w:t>Az akcióterv illeszkedése a nemzetközi és hazai klímavédelmi célokhoz</w:t>
      </w:r>
      <w:bookmarkEnd w:id="5"/>
    </w:p>
    <w:p w14:paraId="32BBD97F" w14:textId="77777777" w:rsidR="00E67DB2" w:rsidRDefault="00E67DB2" w:rsidP="00E67DB2">
      <w:r>
        <w:t>Jelen Fenntartható Energia és Klíma Akcióterv az Európai Unió klímavédelmi céljaival, a Nemzeti Épületenergetikai Stratégiával, Magyarország</w:t>
      </w:r>
      <w:r w:rsidR="00635CD3">
        <w:t xml:space="preserve"> IV.</w:t>
      </w:r>
      <w:r>
        <w:t xml:space="preserve"> Nemzeti Energiahatékonysági Cselekvési Tervével, Magyarország Megújuló Energia Hasznosítási Cselekvési Tervével</w:t>
      </w:r>
      <w:r w:rsidR="00635CD3">
        <w:t>,</w:t>
      </w:r>
      <w:r>
        <w:t xml:space="preserve"> a Nemzeti Éghajlatváltozási Stratégiával</w:t>
      </w:r>
      <w:r w:rsidR="00635CD3">
        <w:t>, valamint a Nemzeti Alkalmazkodási Stratégiával</w:t>
      </w:r>
      <w:r>
        <w:t xml:space="preserve"> összhangban készült.</w:t>
      </w:r>
    </w:p>
    <w:p w14:paraId="6B93A511" w14:textId="77777777" w:rsidR="00E67DB2" w:rsidRDefault="00E67DB2" w:rsidP="00E67DB2">
      <w:pPr>
        <w:pStyle w:val="Cmsor2"/>
      </w:pPr>
      <w:bookmarkStart w:id="6" w:name="_Toc90020502"/>
      <w:r>
        <w:lastRenderedPageBreak/>
        <w:t xml:space="preserve">Az akcióterv illeszkedése </w:t>
      </w:r>
      <w:r w:rsidR="00CC3131">
        <w:t>nemzetközi,</w:t>
      </w:r>
      <w:r>
        <w:t xml:space="preserve"> régiós, megyei és település szintű klímavédelmi és területfejlesztési célokhoz</w:t>
      </w:r>
      <w:bookmarkEnd w:id="6"/>
    </w:p>
    <w:p w14:paraId="1A306567" w14:textId="77777777" w:rsidR="00635CD3" w:rsidRDefault="00635CD3" w:rsidP="00635CD3">
      <w:r>
        <w:t>Az akcióterv kidolgozásakor az alábbi megalapozó dokumentumokban megfogalmazott célkitűzései kerültek kiemelten figyelembe:</w:t>
      </w:r>
    </w:p>
    <w:p w14:paraId="4DAEED5E" w14:textId="77777777" w:rsidR="00635CD3" w:rsidRDefault="00635CD3" w:rsidP="00635CD3">
      <w:pPr>
        <w:pStyle w:val="Listaszerbekezds"/>
        <w:numPr>
          <w:ilvl w:val="0"/>
          <w:numId w:val="2"/>
        </w:numPr>
      </w:pPr>
      <w:r>
        <w:t>Fejér megye klímastratégiája</w:t>
      </w:r>
    </w:p>
    <w:p w14:paraId="4AD51DE4" w14:textId="77777777" w:rsidR="00635CD3" w:rsidRDefault="00635CD3" w:rsidP="00635CD3">
      <w:pPr>
        <w:pStyle w:val="Listaszerbekezds"/>
        <w:numPr>
          <w:ilvl w:val="0"/>
          <w:numId w:val="2"/>
        </w:numPr>
      </w:pPr>
      <w:r w:rsidRPr="00635CD3">
        <w:t xml:space="preserve">Székesfehérvár MJV Környezetvédelmi Programja 2020-2025, </w:t>
      </w:r>
    </w:p>
    <w:p w14:paraId="6CE89F7F" w14:textId="77777777" w:rsidR="00635CD3" w:rsidRDefault="00635CD3" w:rsidP="00635CD3">
      <w:pPr>
        <w:pStyle w:val="Listaszerbekezds"/>
        <w:numPr>
          <w:ilvl w:val="0"/>
          <w:numId w:val="2"/>
        </w:numPr>
      </w:pPr>
      <w:r w:rsidRPr="00635CD3">
        <w:t>Székesfehérvár MJV Településfejlesztési Koncepciója 2014-2030,</w:t>
      </w:r>
    </w:p>
    <w:p w14:paraId="333BCC04" w14:textId="77777777" w:rsidR="00635CD3" w:rsidRDefault="00635CD3" w:rsidP="00635CD3">
      <w:pPr>
        <w:pStyle w:val="Listaszerbekezds"/>
        <w:numPr>
          <w:ilvl w:val="0"/>
          <w:numId w:val="2"/>
        </w:numPr>
      </w:pPr>
      <w:r w:rsidRPr="00635CD3">
        <w:t>Székesfehérvár MJV Településfejlesztési Stratégia 2014-2020,</w:t>
      </w:r>
    </w:p>
    <w:p w14:paraId="180E791E" w14:textId="77777777" w:rsidR="00635CD3" w:rsidRDefault="00635CD3" w:rsidP="00635CD3">
      <w:pPr>
        <w:pStyle w:val="Listaszerbekezds"/>
        <w:numPr>
          <w:ilvl w:val="0"/>
          <w:numId w:val="2"/>
        </w:numPr>
      </w:pPr>
      <w:r w:rsidRPr="00635CD3">
        <w:t xml:space="preserve">Local Agenda 21 – A Fenntartható Fejlődés Helyi programja </w:t>
      </w:r>
    </w:p>
    <w:p w14:paraId="7E492832" w14:textId="77777777" w:rsidR="00635CD3" w:rsidRPr="00635CD3" w:rsidRDefault="00635CD3" w:rsidP="00635CD3">
      <w:pPr>
        <w:pStyle w:val="Listaszerbekezds"/>
        <w:numPr>
          <w:ilvl w:val="0"/>
          <w:numId w:val="2"/>
        </w:numPr>
      </w:pPr>
      <w:r>
        <w:t>Székesfehérvár MJV fenntartható városi mobilitási terve</w:t>
      </w:r>
    </w:p>
    <w:p w14:paraId="5797FE20" w14:textId="77777777" w:rsidR="00CD5BB6" w:rsidRDefault="00CD5BB6" w:rsidP="00E67DB2">
      <w:r>
        <w:t>Fejér megye átfogó stratégiai klímavédelmi céljai:</w:t>
      </w:r>
    </w:p>
    <w:p w14:paraId="7CFCE41E" w14:textId="77777777" w:rsidR="00CD5BB6" w:rsidRDefault="00CD5BB6" w:rsidP="00F62B34">
      <w:pPr>
        <w:pStyle w:val="Listaszerbekezds"/>
        <w:numPr>
          <w:ilvl w:val="0"/>
          <w:numId w:val="9"/>
        </w:numPr>
      </w:pPr>
      <w:r>
        <w:t>A megye sérülékenységének csökkentése 2030-ig, klímakitettségének mérséklése adaptációs intézkedések által.</w:t>
      </w:r>
    </w:p>
    <w:p w14:paraId="0CC85294" w14:textId="77777777" w:rsidR="00CD5BB6" w:rsidRDefault="00CD5BB6" w:rsidP="00F62B34">
      <w:pPr>
        <w:pStyle w:val="Listaszerbekezds"/>
        <w:numPr>
          <w:ilvl w:val="0"/>
          <w:numId w:val="9"/>
        </w:numPr>
      </w:pPr>
      <w:r>
        <w:t>A megye klímaadaptációs felkészülésének növelése rendszeres kampányok, szemléletformálási intézkedések lefolytatásával, 2025-ig éves rendszerességgel.</w:t>
      </w:r>
      <w:r w:rsidR="00E71D91">
        <w:rPr>
          <w:rStyle w:val="Lbjegyzet-hivatkozs"/>
        </w:rPr>
        <w:footnoteReference w:id="7"/>
      </w:r>
    </w:p>
    <w:p w14:paraId="7C14BF05" w14:textId="77777777" w:rsidR="00E67DB2" w:rsidRDefault="00CA10E8" w:rsidP="00E67DB2">
      <w:r>
        <w:t>Székesfehérvár Környezetvédelmi Programja 2020-2025 című tanulmányban a Nemzeti Környezetvédelmi Program alábbi 3 fő területéhez kapcsolhatók tervezett célok:</w:t>
      </w:r>
    </w:p>
    <w:p w14:paraId="42F1190E" w14:textId="77777777" w:rsidR="00CA10E8" w:rsidRDefault="00CA10E8" w:rsidP="00F62B34">
      <w:pPr>
        <w:pStyle w:val="Listaszerbekezds"/>
        <w:numPr>
          <w:ilvl w:val="0"/>
          <w:numId w:val="8"/>
        </w:numPr>
      </w:pPr>
      <w:r>
        <w:t xml:space="preserve">A Város változó környezethez történő alakítása, különös tekintettel a klímavédelemre </w:t>
      </w:r>
    </w:p>
    <w:p w14:paraId="365AF9D7" w14:textId="77777777" w:rsidR="00CA10E8" w:rsidRDefault="00CA10E8" w:rsidP="00F62B34">
      <w:pPr>
        <w:pStyle w:val="Listaszerbekezds"/>
        <w:numPr>
          <w:ilvl w:val="0"/>
          <w:numId w:val="8"/>
        </w:numPr>
      </w:pPr>
      <w:r>
        <w:t xml:space="preserve">A Város természeti értékeinek felkutatása, rendszerezése és fokozottabb védelme </w:t>
      </w:r>
    </w:p>
    <w:p w14:paraId="5B2F7915" w14:textId="77777777" w:rsidR="00CA10E8" w:rsidRDefault="00CA10E8" w:rsidP="00F62B34">
      <w:pPr>
        <w:pStyle w:val="Listaszerbekezds"/>
        <w:numPr>
          <w:ilvl w:val="0"/>
          <w:numId w:val="8"/>
        </w:numPr>
      </w:pPr>
      <w:r>
        <w:t xml:space="preserve">A Város gazdaságfejlesztési iránya illeszkedjen az Irinyi Tervben megfogalmazott </w:t>
      </w:r>
      <w:r w:rsidR="00047F3E">
        <w:t>stratégiához</w:t>
      </w:r>
      <w:r>
        <w:t>, különös tekintettel a „körforgásos gazdaságra”.</w:t>
      </w:r>
    </w:p>
    <w:p w14:paraId="4744FB83" w14:textId="77777777" w:rsidR="00CA26BF" w:rsidRDefault="00CA26BF" w:rsidP="00CA26BF">
      <w:r>
        <w:t>A település célkitűzése, hogy hozzájáruljon a fenntartható fejlődés környezeti feltételeinek biztosításához az alábbi szempontok mentén:</w:t>
      </w:r>
    </w:p>
    <w:p w14:paraId="3C71A51C" w14:textId="77777777" w:rsidR="00CA26BF" w:rsidRPr="00CA26BF" w:rsidRDefault="00CA26BF" w:rsidP="00F62B34">
      <w:pPr>
        <w:pStyle w:val="Listaszerbekezds"/>
        <w:numPr>
          <w:ilvl w:val="2"/>
          <w:numId w:val="8"/>
        </w:numPr>
        <w:ind w:left="709"/>
      </w:pPr>
      <w:r w:rsidRPr="00CA26BF">
        <w:t xml:space="preserve">Az életminőség és az emberi egészség környezeti feltételeinek javítása </w:t>
      </w:r>
    </w:p>
    <w:p w14:paraId="6ED7F8D0" w14:textId="77777777" w:rsidR="00CA26BF" w:rsidRPr="00CA26BF" w:rsidRDefault="00CA26BF" w:rsidP="00E94ABD">
      <w:pPr>
        <w:ind w:left="426"/>
      </w:pPr>
      <w:r w:rsidRPr="00CA26BF">
        <w:t xml:space="preserve">Cél a jó életminőség és az egészséges élet közvetlen környezeti feltételeinek biztosítása. </w:t>
      </w:r>
    </w:p>
    <w:p w14:paraId="6E713500" w14:textId="77777777" w:rsidR="00CA26BF" w:rsidRPr="00CA26BF" w:rsidRDefault="00CA26BF" w:rsidP="00E94ABD">
      <w:pPr>
        <w:ind w:left="426"/>
      </w:pPr>
      <w:r w:rsidRPr="00CA26BF">
        <w:t xml:space="preserve">Cél eléréséhez szükséges: </w:t>
      </w:r>
    </w:p>
    <w:p w14:paraId="080B4181" w14:textId="77777777" w:rsidR="00CA26BF" w:rsidRPr="00CA26BF" w:rsidRDefault="00CA26BF" w:rsidP="00E94ABD">
      <w:pPr>
        <w:pStyle w:val="Listaszerbekezds"/>
      </w:pPr>
      <w:r w:rsidRPr="00CA26BF">
        <w:lastRenderedPageBreak/>
        <w:t xml:space="preserve">- környezet-egészségügyi feltételek javítása, </w:t>
      </w:r>
    </w:p>
    <w:p w14:paraId="32DCB91F" w14:textId="77777777" w:rsidR="00CA26BF" w:rsidRPr="00CA26BF" w:rsidRDefault="00CA26BF" w:rsidP="00E94ABD">
      <w:pPr>
        <w:pStyle w:val="Listaszerbekezds"/>
      </w:pPr>
      <w:r w:rsidRPr="00CA26BF">
        <w:t xml:space="preserve">- a magas színvonalú környezeti infrastruktúra, </w:t>
      </w:r>
    </w:p>
    <w:p w14:paraId="58B6AA22" w14:textId="77777777" w:rsidR="00CA26BF" w:rsidRPr="00CA26BF" w:rsidRDefault="00CA26BF" w:rsidP="00E94ABD">
      <w:pPr>
        <w:pStyle w:val="Listaszerbekezds"/>
      </w:pPr>
      <w:r w:rsidRPr="00CA26BF">
        <w:t xml:space="preserve">- a lakóhely épített és természeti elemeinek megfelelő minősége és összhangja, </w:t>
      </w:r>
    </w:p>
    <w:p w14:paraId="72A9CC51" w14:textId="77777777" w:rsidR="00CA26BF" w:rsidRPr="00CA26BF" w:rsidRDefault="00CA26BF" w:rsidP="00E94ABD">
      <w:pPr>
        <w:pStyle w:val="Listaszerbekezds"/>
      </w:pPr>
      <w:r w:rsidRPr="00CA26BF">
        <w:t xml:space="preserve">- klímavédelem. </w:t>
      </w:r>
    </w:p>
    <w:p w14:paraId="771023D4" w14:textId="77777777" w:rsidR="00CA26BF" w:rsidRPr="00CA26BF" w:rsidRDefault="00CA26BF" w:rsidP="00F62B34">
      <w:pPr>
        <w:pStyle w:val="Listaszerbekezds"/>
        <w:numPr>
          <w:ilvl w:val="2"/>
          <w:numId w:val="8"/>
        </w:numPr>
        <w:ind w:left="709"/>
      </w:pPr>
      <w:r w:rsidRPr="00CA26BF">
        <w:t xml:space="preserve">Természeti értékek és erőforrások védelme, fenntartható használata </w:t>
      </w:r>
    </w:p>
    <w:p w14:paraId="413B6524" w14:textId="77777777" w:rsidR="00CA26BF" w:rsidRPr="00CA26BF" w:rsidRDefault="00CA26BF" w:rsidP="00E94ABD">
      <w:pPr>
        <w:ind w:left="426"/>
      </w:pPr>
      <w:r w:rsidRPr="00CA26BF">
        <w:t xml:space="preserve">Cél a stratégiai jelentőségű természeti erőforrások, természeti értékek, ökoszisztémák védelme </w:t>
      </w:r>
    </w:p>
    <w:p w14:paraId="1EA3E9ED" w14:textId="77777777" w:rsidR="00CA26BF" w:rsidRPr="00CA26BF" w:rsidRDefault="00CA26BF" w:rsidP="00E94ABD">
      <w:pPr>
        <w:ind w:left="426"/>
      </w:pPr>
      <w:r w:rsidRPr="00CA26BF">
        <w:t xml:space="preserve">Cél eléréséhez szükséges: </w:t>
      </w:r>
    </w:p>
    <w:p w14:paraId="1151E664" w14:textId="77777777" w:rsidR="00CA26BF" w:rsidRPr="00CA26BF" w:rsidRDefault="00CA26BF" w:rsidP="00E94ABD">
      <w:pPr>
        <w:pStyle w:val="Listaszerbekezds"/>
      </w:pPr>
      <w:r w:rsidRPr="00CA26BF">
        <w:t xml:space="preserve">- az életközösségek feltárása, működőképességének megőrzése, </w:t>
      </w:r>
    </w:p>
    <w:p w14:paraId="0E005423" w14:textId="77777777" w:rsidR="00CA26BF" w:rsidRPr="00CA26BF" w:rsidRDefault="00CA26BF" w:rsidP="00E94ABD">
      <w:pPr>
        <w:pStyle w:val="Listaszerbekezds"/>
      </w:pPr>
      <w:r w:rsidRPr="00CA26BF">
        <w:t>- a biológiai sokféleség csökkenésének megállítása.</w:t>
      </w:r>
    </w:p>
    <w:p w14:paraId="3DA872F8" w14:textId="77777777" w:rsidR="00CA26BF" w:rsidRPr="00CA26BF" w:rsidRDefault="00CA26BF" w:rsidP="00F62B34">
      <w:pPr>
        <w:pStyle w:val="Listaszerbekezds"/>
        <w:numPr>
          <w:ilvl w:val="2"/>
          <w:numId w:val="8"/>
        </w:numPr>
        <w:ind w:left="709"/>
      </w:pPr>
      <w:r w:rsidRPr="00CA26BF">
        <w:t xml:space="preserve">Az erőforrás-takarékosság és a -hatékonyság javítása, a gazdaság zöldítése </w:t>
      </w:r>
    </w:p>
    <w:p w14:paraId="024F6D0A" w14:textId="77777777" w:rsidR="00CA26BF" w:rsidRPr="00CA26BF" w:rsidRDefault="00CA26BF" w:rsidP="00E94ABD">
      <w:pPr>
        <w:ind w:left="426"/>
      </w:pPr>
      <w:r w:rsidRPr="00CA26BF">
        <w:t xml:space="preserve">Cél a természeti erőforrásokkal való takarékos gazdálkodás kialakítása, a környezetszennyezés megelőzésére, a terhelhetőség/megújuló képesség figyelembevételére épülő fenntartható használat megvalósítása. </w:t>
      </w:r>
    </w:p>
    <w:p w14:paraId="3C16BD0C" w14:textId="77777777" w:rsidR="00CA26BF" w:rsidRPr="00CA26BF" w:rsidRDefault="00CA26BF" w:rsidP="00E94ABD">
      <w:pPr>
        <w:ind w:left="426"/>
      </w:pPr>
      <w:r w:rsidRPr="00CA26BF">
        <w:t xml:space="preserve">Cél eléréséhez szükséges: </w:t>
      </w:r>
    </w:p>
    <w:p w14:paraId="4F5F59D7" w14:textId="77777777" w:rsidR="00CA26BF" w:rsidRPr="00CA26BF" w:rsidRDefault="00CA26BF" w:rsidP="00E94ABD">
      <w:pPr>
        <w:pStyle w:val="Listaszerbekezds"/>
      </w:pPr>
      <w:r w:rsidRPr="00CA26BF">
        <w:t xml:space="preserve">- a társadalmi-gazdasági fejlődés és a környezetterhelés szétválása, a fenntartható </w:t>
      </w:r>
    </w:p>
    <w:p w14:paraId="18066DD7" w14:textId="77777777" w:rsidR="00CA26BF" w:rsidRPr="00CA26BF" w:rsidRDefault="00CA26BF" w:rsidP="00E94ABD">
      <w:pPr>
        <w:pStyle w:val="Listaszerbekezds"/>
      </w:pPr>
      <w:r w:rsidRPr="00CA26BF">
        <w:t xml:space="preserve">fejlődés elveinek alkalmazásával, </w:t>
      </w:r>
    </w:p>
    <w:p w14:paraId="49B097B0" w14:textId="77777777" w:rsidR="00CA26BF" w:rsidRPr="00CA26BF" w:rsidRDefault="00CA26BF" w:rsidP="00E94ABD">
      <w:pPr>
        <w:pStyle w:val="Listaszerbekezds"/>
      </w:pPr>
      <w:r w:rsidRPr="00CA26BF">
        <w:t xml:space="preserve">- a lakosság növekvő jóllétének biztosítása csökkenő környezetterhelés mellett, </w:t>
      </w:r>
    </w:p>
    <w:p w14:paraId="16B818D3" w14:textId="77777777" w:rsidR="00CA26BF" w:rsidRDefault="00CA26BF" w:rsidP="00E94ABD">
      <w:pPr>
        <w:pStyle w:val="Listaszerbekezds"/>
      </w:pPr>
      <w:r w:rsidRPr="00CA26BF">
        <w:t>- a fenntartható termelés forrástakarékos legyen, beleértve az anyag-, a víz-, a terület-, a termőföld- és energiahasználatot, az újrahasználhatóság és a tartósság tervezését, az</w:t>
      </w:r>
      <w:r w:rsidR="00E94ABD">
        <w:t xml:space="preserve"> </w:t>
      </w:r>
      <w:r w:rsidRPr="00CA26BF">
        <w:t>anyagciklusok körfolyamattá zárását, javítását.</w:t>
      </w:r>
    </w:p>
    <w:p w14:paraId="2F9D20FC" w14:textId="77777777" w:rsidR="00D70283" w:rsidRDefault="00CC3131" w:rsidP="006431C1">
      <w:r>
        <w:t xml:space="preserve">Székesfehérvár MJV Önkormányzata a Megyei Jogú Városok Szövetségének tagjaként csatlakozott </w:t>
      </w:r>
      <w:r w:rsidRPr="00BB3652">
        <w:t>az UNDER 2 Szövetséghez, melynek célja, hogy a globális felmelegedés mértékét 2 °C alatt tartsák, valamint</w:t>
      </w:r>
      <w:r w:rsidR="00934BA3" w:rsidRPr="00BB3652">
        <w:t>,</w:t>
      </w:r>
      <w:r w:rsidRPr="00BB3652">
        <w:t xml:space="preserve"> hogy az ÜHG </w:t>
      </w:r>
      <w:r w:rsidR="00934BA3" w:rsidRPr="00BB3652">
        <w:t>kibocsátás 2050-re egy év alatt maximum 2 tonna/fő legyen. Székesfehérvár az egyetértési nyilatkozat aláírásával vállalta, hogy hozzájárul ezen célok eléréséhez. 2019-ben 977 650 t CO</w:t>
      </w:r>
      <w:r w:rsidR="000D6DF2" w:rsidRPr="00BB3652">
        <w:rPr>
          <w:vertAlign w:val="subscript"/>
        </w:rPr>
        <w:t>2</w:t>
      </w:r>
      <w:r w:rsidR="00934BA3" w:rsidRPr="00BB3652">
        <w:rPr>
          <w:vertAlign w:val="subscript"/>
        </w:rPr>
        <w:t xml:space="preserve"> </w:t>
      </w:r>
      <w:r w:rsidR="00934BA3" w:rsidRPr="00BB3652">
        <w:t>volt a települési emisszió, a népességszám pedig 95 093 fő, ebből megállapítható, hogy 2019-ben az évi átlagos ÜHG kibocsátás 10 tonna/fő körül alakul, ez 2050-ig 80%-os csökkentést határoz meg a bázisévhez képest.</w:t>
      </w:r>
      <w:r w:rsidR="00934BA3">
        <w:t xml:space="preserve"> Ezzel </w:t>
      </w:r>
      <w:r w:rsidR="00934BA3">
        <w:lastRenderedPageBreak/>
        <w:t>összhangban van a SECAP-ban megfogalmazott vállalás, mely szerint 2030-ig 40%-</w:t>
      </w:r>
      <w:proofErr w:type="spellStart"/>
      <w:r w:rsidR="00934BA3">
        <w:t>al</w:t>
      </w:r>
      <w:proofErr w:type="spellEnd"/>
      <w:r w:rsidR="00934BA3">
        <w:t xml:space="preserve"> csökkenteni kell a településen az ÜHG gázok emisszióját. </w:t>
      </w:r>
    </w:p>
    <w:p w14:paraId="3A071E37" w14:textId="77777777" w:rsidR="00721F77" w:rsidRDefault="00721F77" w:rsidP="00CA26BF">
      <w:pPr>
        <w:pStyle w:val="Cmsor2"/>
      </w:pPr>
      <w:bookmarkStart w:id="7" w:name="_Toc90020503"/>
      <w:r>
        <w:t>Az akcióterv célja, kidolgozásának és végrehajtásának előnyei a települések számára</w:t>
      </w:r>
      <w:bookmarkEnd w:id="7"/>
    </w:p>
    <w:p w14:paraId="3E1F0670" w14:textId="77777777" w:rsidR="00721F77" w:rsidRDefault="00721F77" w:rsidP="00F62B34">
      <w:pPr>
        <w:pStyle w:val="Listaszerbekezds"/>
        <w:numPr>
          <w:ilvl w:val="0"/>
          <w:numId w:val="7"/>
        </w:numPr>
      </w:pPr>
      <w:r>
        <w:t>Fenntartható energiagazdálkodás</w:t>
      </w:r>
    </w:p>
    <w:p w14:paraId="4746C417" w14:textId="77777777" w:rsidR="00DF38E7" w:rsidRDefault="00DF38E7" w:rsidP="00DF38E7">
      <w:r>
        <w:t>Az energiahatékonyság növelését elősegítő fejlesztések révén a település hő- valamint villamos energia felhasználása mérséklődik. Emellett a helyi adottságokkal leginkább összhangban lévő megújuló energiaforrás megválasztásával, illetve hasznosításával mind az önkormányzat, mind az ipari fogyasztók, a település lakossága profitálhat a csökkenő energiaköltségnek, illetve a mérséklődő energiafüggőségnek köszönhetően.</w:t>
      </w:r>
    </w:p>
    <w:p w14:paraId="00DD7230" w14:textId="77777777" w:rsidR="00DF38E7" w:rsidRDefault="00DF38E7" w:rsidP="00DF38E7">
      <w:r>
        <w:t>Az energiahatékonyság növelése a közlekedésen belül is kiemelt jelentőséggel bír. A közösségi közlekedési járművek cseréje az energiahatékonyság és az alternatív hajtásláncok figyelembevétele mellett javasolt.</w:t>
      </w:r>
    </w:p>
    <w:p w14:paraId="4A724805" w14:textId="77777777" w:rsidR="00721F77" w:rsidRDefault="00721F77" w:rsidP="00F62B34">
      <w:pPr>
        <w:pStyle w:val="Listaszerbekezds"/>
        <w:numPr>
          <w:ilvl w:val="0"/>
          <w:numId w:val="7"/>
        </w:numPr>
      </w:pPr>
      <w:r>
        <w:t>Káros emissziók csökkentése</w:t>
      </w:r>
    </w:p>
    <w:p w14:paraId="1D41C495" w14:textId="77777777" w:rsidR="00DF38E7" w:rsidRDefault="00DF38E7" w:rsidP="00DF38E7">
      <w:r>
        <w:t>A tervezés során az önkormányzat információt gyűjt a saját, és a település más szereplőinek energiafelhasználásáról. A</w:t>
      </w:r>
      <w:r w:rsidR="00E67DB2">
        <w:t>z össze</w:t>
      </w:r>
      <w:r>
        <w:t xml:space="preserve">gyűjtött adatok alapján készül el a település éves CO2 kibocsátás leltára. </w:t>
      </w:r>
      <w:r w:rsidR="00E67DB2">
        <w:t xml:space="preserve">Ez alapján </w:t>
      </w:r>
      <w:r>
        <w:t>meghatározza azokat a tevékenységeket, amelyek alapján a kívánt 40%-os csökkentés elérhető 2030-ra.</w:t>
      </w:r>
    </w:p>
    <w:p w14:paraId="7F1F421F" w14:textId="77777777" w:rsidR="00C4459C" w:rsidRDefault="00C4459C" w:rsidP="00F62B34">
      <w:pPr>
        <w:pStyle w:val="Listaszerbekezds"/>
        <w:numPr>
          <w:ilvl w:val="0"/>
          <w:numId w:val="7"/>
        </w:numPr>
      </w:pPr>
      <w:r>
        <w:t>Tisztább, élhetőbb település</w:t>
      </w:r>
    </w:p>
    <w:p w14:paraId="6D388FBA" w14:textId="77777777" w:rsidR="00C4459C" w:rsidRDefault="00C46C72" w:rsidP="00C4459C">
      <w:r>
        <w:t>A</w:t>
      </w:r>
      <w:r w:rsidR="00C4459C">
        <w:t xml:space="preserve"> károsanyag-kibocsátás csökken</w:t>
      </w:r>
      <w:r>
        <w:t>ésével</w:t>
      </w:r>
      <w:r w:rsidR="00C4459C">
        <w:t xml:space="preserve"> kevesebb szennyeződés terheli a környezetet. Mindemellett a zöldfelületek növelése kellemesebb életkörülményeket, valamint jobb élhetőségi mutatókat eredményez.</w:t>
      </w:r>
    </w:p>
    <w:p w14:paraId="2DEEC523" w14:textId="77777777" w:rsidR="00C4459C" w:rsidRDefault="00C4459C" w:rsidP="00F62B34">
      <w:pPr>
        <w:pStyle w:val="Listaszerbekezds"/>
        <w:numPr>
          <w:ilvl w:val="0"/>
          <w:numId w:val="7"/>
        </w:numPr>
      </w:pPr>
      <w:r>
        <w:t>Tudatosság és a felelősség erősítése</w:t>
      </w:r>
    </w:p>
    <w:p w14:paraId="3C0D9F37" w14:textId="77777777" w:rsidR="00C4459C" w:rsidRDefault="00C4459C" w:rsidP="00C4459C">
      <w:r>
        <w:t>A</w:t>
      </w:r>
      <w:r w:rsidR="00C46C72">
        <w:t xml:space="preserve"> SECAP egyik</w:t>
      </w:r>
      <w:r>
        <w:t xml:space="preserve"> prioritása, hogy segítse az önkormányzatokat településükön – a polgárok körében – a klíma- és energiatudatosság növelésében. Az akciótervben nevesítésre kerülhetnek olyan programok, rendezvények, amelyek az energiahatékonyságra, fenntarthatóságra és a beavatkozásokban való részvételi lehetőségekre hívják fel a figyelmet.</w:t>
      </w:r>
    </w:p>
    <w:p w14:paraId="71A1D01A" w14:textId="77777777" w:rsidR="00C4459C" w:rsidRDefault="00C4459C" w:rsidP="00F62B34">
      <w:pPr>
        <w:pStyle w:val="Listaszerbekezds"/>
        <w:numPr>
          <w:ilvl w:val="0"/>
          <w:numId w:val="7"/>
        </w:numPr>
      </w:pPr>
      <w:r>
        <w:t>További fejlesztések megalapozása</w:t>
      </w:r>
    </w:p>
    <w:p w14:paraId="67B96E74" w14:textId="77777777" w:rsidR="00C4459C" w:rsidRDefault="00C46C72" w:rsidP="00C4459C">
      <w:r>
        <w:lastRenderedPageBreak/>
        <w:t>M</w:t>
      </w:r>
      <w:r w:rsidR="00C4459C">
        <w:t xml:space="preserve">egalapozza az olyan, a település energia- és klímatudatos fejlesztését magasabb szintre emelő intézkedések megvalósítását, mint például részvétel a </w:t>
      </w:r>
      <w:proofErr w:type="spellStart"/>
      <w:r w:rsidR="00C4459C">
        <w:t>Smart</w:t>
      </w:r>
      <w:proofErr w:type="spellEnd"/>
      <w:r w:rsidR="00C4459C">
        <w:t xml:space="preserve"> City </w:t>
      </w:r>
      <w:r w:rsidR="00934BA3">
        <w:t xml:space="preserve">és </w:t>
      </w:r>
      <w:proofErr w:type="spellStart"/>
      <w:r w:rsidR="00934BA3">
        <w:t>Green</w:t>
      </w:r>
      <w:proofErr w:type="spellEnd"/>
      <w:r w:rsidR="00934BA3">
        <w:t xml:space="preserve"> City </w:t>
      </w:r>
      <w:r w:rsidR="00C4459C">
        <w:t>program</w:t>
      </w:r>
      <w:r w:rsidR="00934BA3">
        <w:t>ok</w:t>
      </w:r>
      <w:r w:rsidR="00C4459C">
        <w:t>ban, amelyet mind Magyarország Kormánya, mind az Európai Unió kiemelten támogat.</w:t>
      </w:r>
    </w:p>
    <w:p w14:paraId="4FCF3F77" w14:textId="77777777" w:rsidR="00721F77" w:rsidRDefault="00721F77" w:rsidP="00F62B34">
      <w:pPr>
        <w:pStyle w:val="Listaszerbekezds"/>
        <w:numPr>
          <w:ilvl w:val="0"/>
          <w:numId w:val="7"/>
        </w:numPr>
      </w:pPr>
      <w:r>
        <w:t>Pályázati forrásokhoz való könnyebb hozzáférés biztosítása</w:t>
      </w:r>
    </w:p>
    <w:p w14:paraId="5CC2A493" w14:textId="77777777" w:rsidR="00721F77" w:rsidRDefault="00DF38E7" w:rsidP="00E67DB2">
      <w:r>
        <w:t xml:space="preserve">Az Európai Uniós támogatási konstrukciók pályázati kiírásai esetében előnyt jelent, ha az önkormányzat rendelkezik akciótervvel. A Fenntartható Energia és Klímaakcióterv alapul szolgálhat például az ELENA (European Local </w:t>
      </w:r>
      <w:proofErr w:type="spellStart"/>
      <w:r>
        <w:t>Energy</w:t>
      </w:r>
      <w:proofErr w:type="spellEnd"/>
      <w:r>
        <w:t xml:space="preserve"> </w:t>
      </w:r>
      <w:proofErr w:type="spellStart"/>
      <w:r>
        <w:t>Assistance</w:t>
      </w:r>
      <w:proofErr w:type="spellEnd"/>
      <w:r>
        <w:t xml:space="preserve"> - Európai Helyi Energiahatékonysági Támogatás) illetve a JESSICA (</w:t>
      </w:r>
      <w:proofErr w:type="spellStart"/>
      <w:r>
        <w:t>Joint</w:t>
      </w:r>
      <w:proofErr w:type="spellEnd"/>
      <w:r>
        <w:t xml:space="preserve"> European </w:t>
      </w:r>
      <w:proofErr w:type="spellStart"/>
      <w:r>
        <w:t>Support</w:t>
      </w:r>
      <w:proofErr w:type="spellEnd"/>
      <w:r>
        <w:t xml:space="preserve"> </w:t>
      </w:r>
      <w:proofErr w:type="spellStart"/>
      <w:r>
        <w:t>for</w:t>
      </w:r>
      <w:proofErr w:type="spellEnd"/>
      <w:r>
        <w:t xml:space="preserve"> </w:t>
      </w:r>
      <w:proofErr w:type="spellStart"/>
      <w:r>
        <w:t>Sustainable</w:t>
      </w:r>
      <w:proofErr w:type="spellEnd"/>
      <w:r>
        <w:t xml:space="preserve"> </w:t>
      </w:r>
      <w:proofErr w:type="spellStart"/>
      <w:r>
        <w:t>Investment</w:t>
      </w:r>
      <w:proofErr w:type="spellEnd"/>
      <w:r>
        <w:t xml:space="preserve"> in City </w:t>
      </w:r>
      <w:proofErr w:type="spellStart"/>
      <w:r>
        <w:t>Areas</w:t>
      </w:r>
      <w:proofErr w:type="spellEnd"/>
      <w:r>
        <w:t xml:space="preserve"> - Fenntartható városfejlesztési beruházásokat támogató közös európai kezdeményezés) finanszírozási támogatásának igénybevételéhez. A H2020 </w:t>
      </w:r>
      <w:proofErr w:type="spellStart"/>
      <w:r>
        <w:t>Smart</w:t>
      </w:r>
      <w:proofErr w:type="spellEnd"/>
      <w:r>
        <w:t xml:space="preserve"> City támogatások elnyerése során már előfeltételnek számít a SECAP megléte.</w:t>
      </w:r>
      <w:r w:rsidR="00C4459C">
        <w:rPr>
          <w:rStyle w:val="Lbjegyzet-hivatkozs"/>
        </w:rPr>
        <w:footnoteReference w:id="8"/>
      </w:r>
    </w:p>
    <w:p w14:paraId="32308E45" w14:textId="77777777" w:rsidR="00721F77" w:rsidRDefault="006269E7" w:rsidP="00721F77">
      <w:pPr>
        <w:pStyle w:val="Cmsor1"/>
      </w:pPr>
      <w:bookmarkStart w:id="8" w:name="_Toc90020504"/>
      <w:r>
        <w:t>Helyzetértékelés</w:t>
      </w:r>
      <w:bookmarkEnd w:id="8"/>
    </w:p>
    <w:p w14:paraId="0BCEB201" w14:textId="77777777" w:rsidR="00721F77" w:rsidRDefault="00721F77" w:rsidP="00721F77">
      <w:pPr>
        <w:pStyle w:val="Cmsor2"/>
      </w:pPr>
      <w:bookmarkStart w:id="9" w:name="_Toc90020505"/>
      <w:r>
        <w:t xml:space="preserve">Székesfehérvár </w:t>
      </w:r>
      <w:r w:rsidR="006269E7">
        <w:t>földrajzi fekvése és története</w:t>
      </w:r>
      <w:bookmarkEnd w:id="9"/>
    </w:p>
    <w:p w14:paraId="138F880A" w14:textId="77777777" w:rsidR="006269E7" w:rsidRDefault="006269E7" w:rsidP="006269E7">
      <w:r>
        <w:t xml:space="preserve">Székesfehérvár Megyei Jogú Város Fejér megye székhelye. A város Velencei-hegység délnyugati peremén, két egymásra merőleges árkos vetődésben kialakult </w:t>
      </w:r>
      <w:proofErr w:type="spellStart"/>
      <w:r>
        <w:t>süllyedék</w:t>
      </w:r>
      <w:proofErr w:type="spellEnd"/>
      <w:r>
        <w:t xml:space="preserve"> kereszteződésében fekszik a Móri-árok déli, mezőföldi nyílásában. Területe változatos tájegyüttes része, amely nagyobbrészt síksági és dombsági, kisebb részt pedig hegységi felszíntípusokból áll, túlnyomórészt mezőföldi tájvonások uralkodnak rajta. A város előnyös helyzeti energiáját elsősorban a Móri-árok adja, emellett a Dunántúlt nyugat-keleti irányban keresztező forgalomnak is fontos helye. A Sárrét mocsaras peremén épített vára a Móri-árok legfontosabb természetes útvonalának völgykijáratát és a Sárvíz átkelőhelyét védte. A Dunántúl térségében a nyugati, északnyugati és délnyugati irányban a forgalom jelentős elosztóhelye, s egyben az Észak-Mezőföld legfontosabb kereskedelmi központja. A város a Mezőföld </w:t>
      </w:r>
      <w:proofErr w:type="spellStart"/>
      <w:r>
        <w:t>mezorégió</w:t>
      </w:r>
      <w:proofErr w:type="spellEnd"/>
      <w:r>
        <w:t xml:space="preserve"> centruma, legfőbb természeti adottsága völgybejárati fekvéséből, közlekedésföldrajzi helyzetéből adódik.</w:t>
      </w:r>
    </w:p>
    <w:p w14:paraId="0462998A" w14:textId="77777777" w:rsidR="006269E7" w:rsidRDefault="006269E7" w:rsidP="006269E7">
      <w:r>
        <w:lastRenderedPageBreak/>
        <w:t xml:space="preserve">Székesfehérvár területe 100 méteres tengerszint feletti magasságban helyezkedik el. A térségre a mérsékelten meleg száraz és a mérsékelten hűvös száraz éghajlatok jellemzőek. Székesfehérváron a napsütéses órák száma meghaladja az évi 1950 órát, emellett a </w:t>
      </w:r>
      <w:proofErr w:type="spellStart"/>
      <w:r>
        <w:t>globálsugárzás</w:t>
      </w:r>
      <w:proofErr w:type="spellEnd"/>
      <w:r>
        <w:t xml:space="preserve"> átlagos évi összege 4700 (MJ/m2) körül alakul. Az évi középhőmérséklet értéke általában 9,5-10,5 °C közötti, ami alig tér el az országos 10-11 °C-os átlagos értéktől. Az átlagos évi csapadék mennyisége 530-600 mm, ami mellett évente 32-40 napig tart a hótakaró. Székesfehérvár közigazgatási területe 170,89 km2-en fekszik.</w:t>
      </w:r>
    </w:p>
    <w:p w14:paraId="55A8F58F" w14:textId="77777777" w:rsidR="006269E7" w:rsidRDefault="006269E7" w:rsidP="006269E7">
      <w:r>
        <w:t>"Székesfehérvár az egyik legnagyobb múltú és az egyik legősibb város Magyarországon. Területe már az újkőkorszakban is lakott volt. A mai várost Géza nagyfejedelem alapította 972 körül a Sárvíz és a Gaja-patak által táplált mocsaras terület legnagyobb szárazulatán, stratégiai fontosságú kereskedelmi utak kereszteződésében. Fehérvár I. István király uralkodása alatt vált igazi várossá és a Magyar Királyság világi központjává. István a Nagyboldogasszony-bazilika megalapításával és a tekintélyes társaskáptalan felállításával évszázadokra megalapozta a város jelentőségét.</w:t>
      </w:r>
    </w:p>
    <w:p w14:paraId="4DE15227" w14:textId="77777777" w:rsidR="006269E7" w:rsidRDefault="006269E7" w:rsidP="006269E7">
      <w:r>
        <w:t xml:space="preserve">Szent Istvántól I. Ferdinándig minden magyar királyt a város falai között koronáztak meg. Közülük 15 végső nyughelyéül választotta a koronázótemplomot, vagyis a Nagyboldogasszony-bazilikát. A város adott otthont a törvénylátó napoknak és a középkori országgyűlések nagy részének. Legékesebb példaként az 1222-es fehérvári országgyűlésen kihirdetett Aranybulla </w:t>
      </w:r>
      <w:r w:rsidR="00801AF9">
        <w:t>emelhető ki</w:t>
      </w:r>
      <w:r>
        <w:t>.</w:t>
      </w:r>
    </w:p>
    <w:p w14:paraId="58198EE3" w14:textId="77777777" w:rsidR="006269E7" w:rsidRDefault="006269E7" w:rsidP="006269E7">
      <w:r>
        <w:t xml:space="preserve">Székesfehérvár 1543 és 1688 </w:t>
      </w:r>
      <w:r w:rsidR="00801AF9">
        <w:t xml:space="preserve">között </w:t>
      </w:r>
      <w:r>
        <w:t>szinte végig oszmán uralom alatt állt. Ekkor pusztult el többek között a pompás királyi bazilika, ugyanis a város keresztes és oszmán ostromok sorát szenvedte el. A visszavétel után a város nem nyerte el újra korábbi jelentőségét, bár szabad királyi városi rangját visszakapta. A középkori és a török várost szinte földig rombolták, a köveket a barokk város építéséhez használták föl. Mária Terézia királynő az 1740-es évektől támogatott több fehérvári építkezést (pl. a Szent István-bazilika újjáépítését), majd 1777-ben megalapította a Székesfehérvári egyházmegyét.</w:t>
      </w:r>
    </w:p>
    <w:p w14:paraId="678B89CE" w14:textId="77777777" w:rsidR="006269E7" w:rsidRDefault="006269E7" w:rsidP="006269E7">
      <w:r>
        <w:t>A második világháborúban stratégiai fontosságából kifolyólag Székesfehérvár a legsúlyosabb károkat elszenvedő település volt Magyarországon Budapest mellett.</w:t>
      </w:r>
    </w:p>
    <w:p w14:paraId="6F32A0E4" w14:textId="77777777" w:rsidR="006269E7" w:rsidRPr="006269E7" w:rsidRDefault="006269E7" w:rsidP="006269E7">
      <w:r>
        <w:t xml:space="preserve">A városra a 20. század hatvanas és hetvenes éveinek a történelmi előzményeket semmibe vevő átalakításaival mérték talán a legnagyobb csapást. Erőltetett iparosítás következett. </w:t>
      </w:r>
      <w:r>
        <w:lastRenderedPageBreak/>
        <w:t>Többek között alumínium-hengerművet és motorjárműgyárat alapítottak. A város életében hosszú ideig az Ikarus autóbuszgyár és a Videoton rádió- és televíziógyár volt a legfontosabb munkáltató. Az 1945-ben még csak 35 ezer lakost számláló város lélekszáma az 1970-es évek végére 100 ezer fölé nőtt. A fallal körbevett belvárost ugyan megvédték, ám azon túl teljesen átszabták a két világháború közötti időszak kiemelt szerepű, emblematikus városát; mindenütt nagy lakótelepek épültek. A barokk korszaktól szervesen fejlődő, régi városrészeket romboltak le, évszázados térbeli és emberi kapcsolatokat is szétzilálva. Azonban Székesfehérvár ebben az időszakban vált igazán Magyarország egyik legnagyobb és legfontosabb gazdasági és közlekedési központjává. 1980 és 2000 között a világ egyik leggyorsabban fejlődő városává vált, sorra épültek ipari parkjai. Székesfehérvár 1989. április 1-jén megyei városi rangot kapott. Az 1990-es években a városba 4 milliárd dollár nagyságrendű tőke áramlott. Fehérvár önkormányzatának adó- (főleg iparűzési adó) bevételei a többi magyarországi nagyvárosénál (Budapest kivételével) átlagosan 2-szer, 2,5-szer nagyobbak. 2010. körül gazdasági visszaesés következett be Magyarország és a világ városaihoz hasonlóan Fehérvár életében is. Székesfehérvár a 2013-as Szent István-emlékévvel, múltja megismerésének és visszaszerzésének ösztönzésével és a város jelenlegi lakóinak segítségével a jövőjét keresi és építi továbbra is."</w:t>
      </w:r>
      <w:r w:rsidR="00BE760D">
        <w:rPr>
          <w:rStyle w:val="Lbjegyzet-hivatkozs"/>
        </w:rPr>
        <w:footnoteReference w:id="9"/>
      </w:r>
    </w:p>
    <w:p w14:paraId="04532ABE" w14:textId="77777777" w:rsidR="006269E7" w:rsidRPr="002F6786" w:rsidRDefault="006269E7" w:rsidP="006269E7">
      <w:pPr>
        <w:pStyle w:val="Cmsor2"/>
      </w:pPr>
      <w:bookmarkStart w:id="10" w:name="_Toc90020506"/>
      <w:r w:rsidRPr="002F6786">
        <w:t>Demogr</w:t>
      </w:r>
      <w:r w:rsidRPr="002F6786">
        <w:rPr>
          <w:rFonts w:hint="eastAsia"/>
        </w:rPr>
        <w:t>á</w:t>
      </w:r>
      <w:r w:rsidRPr="002F6786">
        <w:t xml:space="preserve">fiai helyzet </w:t>
      </w:r>
      <w:r w:rsidRPr="002F6786">
        <w:rPr>
          <w:rFonts w:hint="eastAsia"/>
        </w:rPr>
        <w:t>é</w:t>
      </w:r>
      <w:r w:rsidRPr="002F6786">
        <w:t>s telep</w:t>
      </w:r>
      <w:r w:rsidRPr="002F6786">
        <w:rPr>
          <w:rFonts w:hint="eastAsia"/>
        </w:rPr>
        <w:t>ü</w:t>
      </w:r>
      <w:r w:rsidRPr="002F6786">
        <w:t>l</w:t>
      </w:r>
      <w:r w:rsidRPr="002F6786">
        <w:rPr>
          <w:rFonts w:hint="eastAsia"/>
        </w:rPr>
        <w:t>é</w:t>
      </w:r>
      <w:r w:rsidRPr="002F6786">
        <w:t>sszerkezet</w:t>
      </w:r>
      <w:bookmarkEnd w:id="10"/>
    </w:p>
    <w:p w14:paraId="059B5B52" w14:textId="2F80ABCE" w:rsidR="006269E7" w:rsidRDefault="003F2ABB" w:rsidP="006269E7">
      <w:pPr>
        <w:rPr>
          <w:rFonts w:cstheme="minorHAnsi"/>
        </w:rPr>
      </w:pPr>
      <w:ins w:id="11" w:author="Szerző">
        <w:r>
          <w:rPr>
            <w:rFonts w:cstheme="minorHAnsi"/>
          </w:rPr>
          <w:t xml:space="preserve">Székesfehérvár országos szinten jelenleg a 9. legnépesebb város. </w:t>
        </w:r>
        <w:r>
          <w:rPr>
            <w:rFonts w:cstheme="minorHAnsi"/>
          </w:rPr>
          <w:t>Állandó népessége a KSH tájékoztatási adatbázisa szerint 2019 december 31-én</w:t>
        </w:r>
        <w:r w:rsidRPr="00FE7390">
          <w:rPr>
            <w:rFonts w:cstheme="minorHAnsi"/>
          </w:rPr>
          <w:t xml:space="preserve"> </w:t>
        </w:r>
        <w:r>
          <w:rPr>
            <w:rFonts w:cstheme="minorHAnsi"/>
          </w:rPr>
          <w:t>95 714</w:t>
        </w:r>
        <w:r w:rsidRPr="003E53EB">
          <w:rPr>
            <w:rFonts w:cstheme="minorHAnsi"/>
          </w:rPr>
          <w:t xml:space="preserve"> fővel </w:t>
        </w:r>
        <w:r w:rsidRPr="00FE7390">
          <w:rPr>
            <w:rFonts w:cstheme="minorHAnsi"/>
          </w:rPr>
          <w:t>Fejér megye legnépesebb települése</w:t>
        </w:r>
        <w:r>
          <w:rPr>
            <w:rFonts w:cstheme="minorHAnsi"/>
          </w:rPr>
          <w:t xml:space="preserve">, amit a megyében népességi rangsorban </w:t>
        </w:r>
        <w:r w:rsidRPr="002F39BD">
          <w:rPr>
            <w:rFonts w:cstheme="minorHAnsi"/>
          </w:rPr>
          <w:t>43</w:t>
        </w:r>
        <w:r>
          <w:rPr>
            <w:rFonts w:cstheme="minorHAnsi"/>
          </w:rPr>
          <w:t> </w:t>
        </w:r>
        <w:r w:rsidRPr="002F39BD">
          <w:rPr>
            <w:rFonts w:cstheme="minorHAnsi"/>
          </w:rPr>
          <w:t xml:space="preserve">310 fővel </w:t>
        </w:r>
        <w:r>
          <w:rPr>
            <w:rFonts w:cstheme="minorHAnsi"/>
          </w:rPr>
          <w:t>Dunaújváros követ</w:t>
        </w:r>
        <w:r w:rsidRPr="00FE7390">
          <w:rPr>
            <w:rFonts w:cstheme="minorHAnsi"/>
          </w:rPr>
          <w:t>.</w:t>
        </w:r>
        <w:r>
          <w:rPr>
            <w:rFonts w:cstheme="minorHAnsi"/>
          </w:rPr>
          <w:t xml:space="preserve"> A lakónépesség (tehát, akik bejelentett lakcímmel rendelkeznek a településen) ugyanezen időszakra vonatkozóan 96 529 fő. A városi Önkormányzat becslése alapján azonban ennél jóval többen kb. 10-15 ezer fővel élnek többen életvitelszerűen a városban, az ingázóknak köszönhetően pedig a napi népesség megközelíti a 150 000 főt.</w:t>
        </w:r>
        <w:r w:rsidRPr="00FE7390">
          <w:rPr>
            <w:rFonts w:cstheme="minorHAnsi"/>
          </w:rPr>
          <w:t xml:space="preserve"> </w:t>
        </w:r>
      </w:ins>
      <w:r w:rsidR="006269E7">
        <w:rPr>
          <w:rFonts w:cstheme="minorHAnsi"/>
        </w:rPr>
        <w:t>A város népessége a kiegyezés időszakától az 1980-as évek végéig folyamatosan növekedett. A szocialista időszakban volt megfigyelhető a legdinamikusabb népesség gyarapodás, amelynek oka a jelentős feldolgozóipari és szolgáltatóipari fejlődés, valamint az ezzel párhuzamos lakásépítési programok voltak. Azonban</w:t>
      </w:r>
      <w:r w:rsidR="006269E7" w:rsidRPr="002F6786">
        <w:rPr>
          <w:rFonts w:cstheme="minorHAnsi"/>
        </w:rPr>
        <w:t xml:space="preserve"> </w:t>
      </w:r>
      <w:r w:rsidR="006269E7">
        <w:rPr>
          <w:rFonts w:cstheme="minorHAnsi"/>
        </w:rPr>
        <w:t xml:space="preserve">a város </w:t>
      </w:r>
      <w:r w:rsidR="006269E7" w:rsidRPr="002F6786">
        <w:rPr>
          <w:rFonts w:cstheme="minorHAnsi"/>
        </w:rPr>
        <w:t>demogr</w:t>
      </w:r>
      <w:r w:rsidR="006269E7" w:rsidRPr="002F6786">
        <w:rPr>
          <w:rFonts w:cstheme="minorHAnsi" w:hint="eastAsia"/>
        </w:rPr>
        <w:t>á</w:t>
      </w:r>
      <w:r w:rsidR="006269E7" w:rsidRPr="002F6786">
        <w:rPr>
          <w:rFonts w:cstheme="minorHAnsi"/>
        </w:rPr>
        <w:t>fiai helyzete</w:t>
      </w:r>
      <w:r w:rsidR="006269E7">
        <w:rPr>
          <w:rFonts w:cstheme="minorHAnsi"/>
        </w:rPr>
        <w:t xml:space="preserve"> a 1990-es évek közepe óta</w:t>
      </w:r>
      <w:r w:rsidR="006269E7" w:rsidRPr="002F6786">
        <w:rPr>
          <w:rFonts w:cstheme="minorHAnsi"/>
        </w:rPr>
        <w:t xml:space="preserve"> </w:t>
      </w:r>
      <w:r w:rsidR="006269E7" w:rsidRPr="002F6786">
        <w:rPr>
          <w:rFonts w:cstheme="minorHAnsi"/>
        </w:rPr>
        <w:lastRenderedPageBreak/>
        <w:t>kedvez</w:t>
      </w:r>
      <w:r w:rsidR="006269E7" w:rsidRPr="002F6786">
        <w:rPr>
          <w:rFonts w:cstheme="minorHAnsi" w:hint="eastAsia"/>
        </w:rPr>
        <w:t>ő</w:t>
      </w:r>
      <w:r w:rsidR="006269E7">
        <w:rPr>
          <w:rFonts w:cstheme="minorHAnsi"/>
        </w:rPr>
        <w:t>tlenül alakult,</w:t>
      </w:r>
      <w:r w:rsidR="006269E7" w:rsidRPr="002F6786">
        <w:rPr>
          <w:rFonts w:cstheme="minorHAnsi"/>
        </w:rPr>
        <w:t xml:space="preserve"> az 1990-es n</w:t>
      </w:r>
      <w:r w:rsidR="006269E7" w:rsidRPr="002F6786">
        <w:rPr>
          <w:rFonts w:cstheme="minorHAnsi" w:hint="eastAsia"/>
        </w:rPr>
        <w:t>é</w:t>
      </w:r>
      <w:r w:rsidR="006269E7" w:rsidRPr="002F6786">
        <w:rPr>
          <w:rFonts w:cstheme="minorHAnsi"/>
        </w:rPr>
        <w:t>psz</w:t>
      </w:r>
      <w:r w:rsidR="006269E7" w:rsidRPr="002F6786">
        <w:rPr>
          <w:rFonts w:cstheme="minorHAnsi" w:hint="eastAsia"/>
        </w:rPr>
        <w:t>á</w:t>
      </w:r>
      <w:r w:rsidR="006269E7" w:rsidRPr="002F6786">
        <w:rPr>
          <w:rFonts w:cstheme="minorHAnsi"/>
        </w:rPr>
        <w:t>ml</w:t>
      </w:r>
      <w:r w:rsidR="006269E7" w:rsidRPr="002F6786">
        <w:rPr>
          <w:rFonts w:cstheme="minorHAnsi" w:hint="eastAsia"/>
        </w:rPr>
        <w:t>á</w:t>
      </w:r>
      <w:r w:rsidR="006269E7" w:rsidRPr="002F6786">
        <w:rPr>
          <w:rFonts w:cstheme="minorHAnsi"/>
        </w:rPr>
        <w:t>l</w:t>
      </w:r>
      <w:r w:rsidR="006269E7" w:rsidRPr="002F6786">
        <w:rPr>
          <w:rFonts w:cstheme="minorHAnsi" w:hint="eastAsia"/>
        </w:rPr>
        <w:t>á</w:t>
      </w:r>
      <w:r w:rsidR="006269E7" w:rsidRPr="002F6786">
        <w:rPr>
          <w:rFonts w:cstheme="minorHAnsi"/>
        </w:rPr>
        <w:t xml:space="preserve">s </w:t>
      </w:r>
      <w:r w:rsidR="006269E7" w:rsidRPr="002F6786">
        <w:rPr>
          <w:rFonts w:cstheme="minorHAnsi" w:hint="eastAsia"/>
        </w:rPr>
        <w:t>ó</w:t>
      </w:r>
      <w:r w:rsidR="006269E7" w:rsidRPr="002F6786">
        <w:rPr>
          <w:rFonts w:cstheme="minorHAnsi"/>
        </w:rPr>
        <w:t>ta elvesztette lakoss</w:t>
      </w:r>
      <w:r w:rsidR="006269E7" w:rsidRPr="002F6786">
        <w:rPr>
          <w:rFonts w:cstheme="minorHAnsi" w:hint="eastAsia"/>
        </w:rPr>
        <w:t>á</w:t>
      </w:r>
      <w:r w:rsidR="006269E7" w:rsidRPr="002F6786">
        <w:rPr>
          <w:rFonts w:cstheme="minorHAnsi"/>
        </w:rPr>
        <w:t xml:space="preserve">ga </w:t>
      </w:r>
      <w:r w:rsidR="006269E7">
        <w:rPr>
          <w:rFonts w:cstheme="minorHAnsi"/>
        </w:rPr>
        <w:t>több, mint</w:t>
      </w:r>
      <w:r w:rsidR="006269E7" w:rsidRPr="002F6786">
        <w:rPr>
          <w:rFonts w:cstheme="minorHAnsi"/>
        </w:rPr>
        <w:t xml:space="preserve"> 10%-</w:t>
      </w:r>
      <w:r w:rsidR="006269E7" w:rsidRPr="002F6786">
        <w:rPr>
          <w:rFonts w:cstheme="minorHAnsi" w:hint="eastAsia"/>
        </w:rPr>
        <w:t>á</w:t>
      </w:r>
      <w:r w:rsidR="006269E7" w:rsidRPr="002F6786">
        <w:rPr>
          <w:rFonts w:cstheme="minorHAnsi"/>
        </w:rPr>
        <w:t>t.</w:t>
      </w:r>
      <w:r w:rsidR="006269E7">
        <w:rPr>
          <w:rFonts w:cstheme="minorHAnsi"/>
        </w:rPr>
        <w:t xml:space="preserve"> Ezen folyamat egyrészről</w:t>
      </w:r>
      <w:r w:rsidR="006269E7" w:rsidRPr="002F6786">
        <w:rPr>
          <w:rFonts w:cstheme="minorHAnsi"/>
        </w:rPr>
        <w:t xml:space="preserve"> magyar</w:t>
      </w:r>
      <w:r w:rsidR="006269E7" w:rsidRPr="002F6786">
        <w:rPr>
          <w:rFonts w:cstheme="minorHAnsi" w:hint="eastAsia"/>
        </w:rPr>
        <w:t>á</w:t>
      </w:r>
      <w:r w:rsidR="006269E7" w:rsidRPr="002F6786">
        <w:rPr>
          <w:rFonts w:cstheme="minorHAnsi"/>
        </w:rPr>
        <w:t>zhat</w:t>
      </w:r>
      <w:r w:rsidR="006269E7" w:rsidRPr="002F6786">
        <w:rPr>
          <w:rFonts w:cstheme="minorHAnsi" w:hint="eastAsia"/>
        </w:rPr>
        <w:t>ó</w:t>
      </w:r>
      <w:r w:rsidR="006269E7" w:rsidRPr="002F6786">
        <w:rPr>
          <w:rFonts w:cstheme="minorHAnsi"/>
        </w:rPr>
        <w:t xml:space="preserve"> a magyar t</w:t>
      </w:r>
      <w:r w:rsidR="006269E7" w:rsidRPr="002F6786">
        <w:rPr>
          <w:rFonts w:cstheme="minorHAnsi" w:hint="eastAsia"/>
        </w:rPr>
        <w:t>á</w:t>
      </w:r>
      <w:r w:rsidR="006269E7" w:rsidRPr="002F6786">
        <w:rPr>
          <w:rFonts w:cstheme="minorHAnsi"/>
        </w:rPr>
        <w:t>rsadalomra jellemz</w:t>
      </w:r>
      <w:r w:rsidR="006269E7" w:rsidRPr="002F6786">
        <w:rPr>
          <w:rFonts w:cstheme="minorHAnsi" w:hint="eastAsia"/>
        </w:rPr>
        <w:t>ő</w:t>
      </w:r>
      <w:r w:rsidR="006269E7" w:rsidRPr="002F6786">
        <w:rPr>
          <w:rFonts w:cstheme="minorHAnsi"/>
        </w:rPr>
        <w:t xml:space="preserve"> el</w:t>
      </w:r>
      <w:r w:rsidR="006269E7" w:rsidRPr="002F6786">
        <w:rPr>
          <w:rFonts w:cstheme="minorHAnsi" w:hint="eastAsia"/>
        </w:rPr>
        <w:t>ö</w:t>
      </w:r>
      <w:r w:rsidR="006269E7" w:rsidRPr="002F6786">
        <w:rPr>
          <w:rFonts w:cstheme="minorHAnsi"/>
        </w:rPr>
        <w:t>reged</w:t>
      </w:r>
      <w:r w:rsidR="006269E7" w:rsidRPr="002F6786">
        <w:rPr>
          <w:rFonts w:cstheme="minorHAnsi" w:hint="eastAsia"/>
        </w:rPr>
        <w:t>é</w:t>
      </w:r>
      <w:r w:rsidR="006269E7" w:rsidRPr="002F6786">
        <w:rPr>
          <w:rFonts w:cstheme="minorHAnsi"/>
        </w:rPr>
        <w:t>s demogr</w:t>
      </w:r>
      <w:r w:rsidR="006269E7" w:rsidRPr="002F6786">
        <w:rPr>
          <w:rFonts w:cstheme="minorHAnsi" w:hint="eastAsia"/>
        </w:rPr>
        <w:t>á</w:t>
      </w:r>
      <w:r w:rsidR="006269E7" w:rsidRPr="002F6786">
        <w:rPr>
          <w:rFonts w:cstheme="minorHAnsi"/>
        </w:rPr>
        <w:t>fiai</w:t>
      </w:r>
      <w:r w:rsidR="006269E7">
        <w:rPr>
          <w:rFonts w:cstheme="minorHAnsi"/>
        </w:rPr>
        <w:t xml:space="preserve"> </w:t>
      </w:r>
      <w:r w:rsidR="006269E7" w:rsidRPr="002F6786">
        <w:rPr>
          <w:rFonts w:cstheme="minorHAnsi"/>
        </w:rPr>
        <w:t>trendj</w:t>
      </w:r>
      <w:r w:rsidR="006269E7" w:rsidRPr="002F6786">
        <w:rPr>
          <w:rFonts w:cstheme="minorHAnsi" w:hint="eastAsia"/>
        </w:rPr>
        <w:t>é</w:t>
      </w:r>
      <w:r w:rsidR="006269E7" w:rsidRPr="002F6786">
        <w:rPr>
          <w:rFonts w:cstheme="minorHAnsi"/>
        </w:rPr>
        <w:t xml:space="preserve">vel, </w:t>
      </w:r>
      <w:r w:rsidR="006269E7">
        <w:rPr>
          <w:rFonts w:cstheme="minorHAnsi"/>
        </w:rPr>
        <w:t>másrészről a környéki agglomerációba történő</w:t>
      </w:r>
      <w:r w:rsidR="006269E7" w:rsidRPr="002F6786">
        <w:rPr>
          <w:rFonts w:cstheme="minorHAnsi"/>
        </w:rPr>
        <w:t xml:space="preserve"> kik</w:t>
      </w:r>
      <w:r w:rsidR="006269E7" w:rsidRPr="002F6786">
        <w:rPr>
          <w:rFonts w:cstheme="minorHAnsi" w:hint="eastAsia"/>
        </w:rPr>
        <w:t>ö</w:t>
      </w:r>
      <w:r w:rsidR="006269E7" w:rsidRPr="002F6786">
        <w:rPr>
          <w:rFonts w:cstheme="minorHAnsi"/>
        </w:rPr>
        <w:t>lt</w:t>
      </w:r>
      <w:r w:rsidR="006269E7" w:rsidRPr="002F6786">
        <w:rPr>
          <w:rFonts w:cstheme="minorHAnsi" w:hint="eastAsia"/>
        </w:rPr>
        <w:t>ö</w:t>
      </w:r>
      <w:r w:rsidR="006269E7" w:rsidRPr="002F6786">
        <w:rPr>
          <w:rFonts w:cstheme="minorHAnsi"/>
        </w:rPr>
        <w:t>z</w:t>
      </w:r>
      <w:r w:rsidR="006269E7" w:rsidRPr="002F6786">
        <w:rPr>
          <w:rFonts w:cstheme="minorHAnsi" w:hint="eastAsia"/>
        </w:rPr>
        <w:t>é</w:t>
      </w:r>
      <w:r w:rsidR="006269E7" w:rsidRPr="002F6786">
        <w:rPr>
          <w:rFonts w:cstheme="minorHAnsi"/>
        </w:rPr>
        <w:t>s</w:t>
      </w:r>
      <w:r w:rsidR="006269E7">
        <w:rPr>
          <w:rFonts w:cstheme="minorHAnsi"/>
        </w:rPr>
        <w:t xml:space="preserve">sel. </w:t>
      </w:r>
      <w:r w:rsidR="006269E7" w:rsidRPr="002F6786">
        <w:rPr>
          <w:rFonts w:cstheme="minorHAnsi"/>
        </w:rPr>
        <w:t>2001-2011</w:t>
      </w:r>
      <w:r w:rsidR="006269E7">
        <w:rPr>
          <w:rFonts w:cstheme="minorHAnsi"/>
        </w:rPr>
        <w:t xml:space="preserve"> </w:t>
      </w:r>
      <w:r w:rsidR="006269E7" w:rsidRPr="002F6786">
        <w:rPr>
          <w:rFonts w:cstheme="minorHAnsi"/>
        </w:rPr>
        <w:t>k</w:t>
      </w:r>
      <w:r w:rsidR="006269E7" w:rsidRPr="002F6786">
        <w:rPr>
          <w:rFonts w:cstheme="minorHAnsi" w:hint="eastAsia"/>
        </w:rPr>
        <w:t>ö</w:t>
      </w:r>
      <w:r w:rsidR="006269E7" w:rsidRPr="002F6786">
        <w:rPr>
          <w:rFonts w:cstheme="minorHAnsi"/>
        </w:rPr>
        <w:t>z</w:t>
      </w:r>
      <w:r w:rsidR="006269E7" w:rsidRPr="002F6786">
        <w:rPr>
          <w:rFonts w:cstheme="minorHAnsi" w:hint="eastAsia"/>
        </w:rPr>
        <w:t>ö</w:t>
      </w:r>
      <w:r w:rsidR="006269E7">
        <w:rPr>
          <w:rFonts w:cstheme="minorHAnsi"/>
        </w:rPr>
        <w:t>tt a</w:t>
      </w:r>
      <w:r w:rsidR="006269E7" w:rsidRPr="002F6786">
        <w:rPr>
          <w:rFonts w:cstheme="minorHAnsi"/>
        </w:rPr>
        <w:t xml:space="preserve"> term</w:t>
      </w:r>
      <w:r w:rsidR="006269E7" w:rsidRPr="002F6786">
        <w:rPr>
          <w:rFonts w:cstheme="minorHAnsi" w:hint="eastAsia"/>
        </w:rPr>
        <w:t>é</w:t>
      </w:r>
      <w:r w:rsidR="006269E7" w:rsidRPr="002F6786">
        <w:rPr>
          <w:rFonts w:cstheme="minorHAnsi"/>
        </w:rPr>
        <w:t>szetes fogy</w:t>
      </w:r>
      <w:r w:rsidR="006269E7" w:rsidRPr="002F6786">
        <w:rPr>
          <w:rFonts w:cstheme="minorHAnsi" w:hint="eastAsia"/>
        </w:rPr>
        <w:t>á</w:t>
      </w:r>
      <w:r w:rsidR="006269E7" w:rsidRPr="002F6786">
        <w:rPr>
          <w:rFonts w:cstheme="minorHAnsi"/>
        </w:rPr>
        <w:t xml:space="preserve">s </w:t>
      </w:r>
      <w:r w:rsidR="006269E7" w:rsidRPr="002F6786">
        <w:rPr>
          <w:rFonts w:cstheme="minorHAnsi" w:hint="eastAsia"/>
        </w:rPr>
        <w:t>é</w:t>
      </w:r>
      <w:r w:rsidR="006269E7" w:rsidRPr="002F6786">
        <w:rPr>
          <w:rFonts w:cstheme="minorHAnsi"/>
        </w:rPr>
        <w:t>rt</w:t>
      </w:r>
      <w:r w:rsidR="006269E7" w:rsidRPr="002F6786">
        <w:rPr>
          <w:rFonts w:cstheme="minorHAnsi" w:hint="eastAsia"/>
        </w:rPr>
        <w:t>é</w:t>
      </w:r>
      <w:r w:rsidR="006269E7" w:rsidRPr="002F6786">
        <w:rPr>
          <w:rFonts w:cstheme="minorHAnsi"/>
        </w:rPr>
        <w:t>k</w:t>
      </w:r>
      <w:r w:rsidR="006269E7">
        <w:rPr>
          <w:rFonts w:cstheme="minorHAnsi"/>
        </w:rPr>
        <w:t>e</w:t>
      </w:r>
      <w:r w:rsidR="006269E7" w:rsidRPr="002F6786">
        <w:rPr>
          <w:rFonts w:cstheme="minorHAnsi"/>
        </w:rPr>
        <w:t xml:space="preserve"> </w:t>
      </w:r>
      <w:r w:rsidR="006269E7">
        <w:rPr>
          <w:rFonts w:cstheme="minorHAnsi"/>
        </w:rPr>
        <w:t>5001 fő volt, a KSH adatai alapján 2020-ig pedig további 3239 fővel csökkent a város népessége. Fontos kiemelni, hogy elöregedésből fakadó csökkenést megközelítően hár</w:t>
      </w:r>
      <w:r w:rsidR="006269E7" w:rsidRPr="002F6786">
        <w:rPr>
          <w:rFonts w:cstheme="minorHAnsi"/>
        </w:rPr>
        <w:t>omszorosan haladja meg az</w:t>
      </w:r>
      <w:r w:rsidR="006269E7">
        <w:rPr>
          <w:rFonts w:cstheme="minorHAnsi"/>
        </w:rPr>
        <w:t xml:space="preserve"> </w:t>
      </w:r>
      <w:r w:rsidR="006269E7" w:rsidRPr="002F6786">
        <w:rPr>
          <w:rFonts w:cstheme="minorHAnsi"/>
        </w:rPr>
        <w:t>elv</w:t>
      </w:r>
      <w:r w:rsidR="006269E7" w:rsidRPr="002F6786">
        <w:rPr>
          <w:rFonts w:cstheme="minorHAnsi" w:hint="eastAsia"/>
        </w:rPr>
        <w:t>á</w:t>
      </w:r>
      <w:r w:rsidR="006269E7" w:rsidRPr="002F6786">
        <w:rPr>
          <w:rFonts w:cstheme="minorHAnsi"/>
        </w:rPr>
        <w:t>ndorl</w:t>
      </w:r>
      <w:r w:rsidR="006269E7" w:rsidRPr="002F6786">
        <w:rPr>
          <w:rFonts w:cstheme="minorHAnsi" w:hint="eastAsia"/>
        </w:rPr>
        <w:t>á</w:t>
      </w:r>
      <w:r w:rsidR="006269E7" w:rsidRPr="002F6786">
        <w:rPr>
          <w:rFonts w:cstheme="minorHAnsi"/>
        </w:rPr>
        <w:t>s/elk</w:t>
      </w:r>
      <w:r w:rsidR="006269E7" w:rsidRPr="002F6786">
        <w:rPr>
          <w:rFonts w:cstheme="minorHAnsi" w:hint="eastAsia"/>
        </w:rPr>
        <w:t>ö</w:t>
      </w:r>
      <w:r w:rsidR="006269E7" w:rsidRPr="002F6786">
        <w:rPr>
          <w:rFonts w:cstheme="minorHAnsi"/>
        </w:rPr>
        <w:t>lt</w:t>
      </w:r>
      <w:r w:rsidR="006269E7" w:rsidRPr="002F6786">
        <w:rPr>
          <w:rFonts w:cstheme="minorHAnsi" w:hint="eastAsia"/>
        </w:rPr>
        <w:t>ö</w:t>
      </w:r>
      <w:r w:rsidR="006269E7" w:rsidRPr="002F6786">
        <w:rPr>
          <w:rFonts w:cstheme="minorHAnsi"/>
        </w:rPr>
        <w:t>z</w:t>
      </w:r>
      <w:r w:rsidR="006269E7" w:rsidRPr="002F6786">
        <w:rPr>
          <w:rFonts w:cstheme="minorHAnsi" w:hint="eastAsia"/>
        </w:rPr>
        <w:t>é</w:t>
      </w:r>
      <w:r w:rsidR="006269E7" w:rsidRPr="002F6786">
        <w:rPr>
          <w:rFonts w:cstheme="minorHAnsi"/>
        </w:rPr>
        <w:t xml:space="preserve">s </w:t>
      </w:r>
      <w:r w:rsidR="006269E7" w:rsidRPr="002F6786">
        <w:rPr>
          <w:rFonts w:cstheme="minorHAnsi" w:hint="eastAsia"/>
        </w:rPr>
        <w:t>é</w:t>
      </w:r>
      <w:r w:rsidR="006269E7" w:rsidRPr="002F6786">
        <w:rPr>
          <w:rFonts w:cstheme="minorHAnsi"/>
        </w:rPr>
        <w:t>rt</w:t>
      </w:r>
      <w:r w:rsidR="006269E7" w:rsidRPr="002F6786">
        <w:rPr>
          <w:rFonts w:cstheme="minorHAnsi" w:hint="eastAsia"/>
        </w:rPr>
        <w:t>é</w:t>
      </w:r>
      <w:r w:rsidR="006269E7">
        <w:rPr>
          <w:rFonts w:cstheme="minorHAnsi"/>
        </w:rPr>
        <w:t>ke</w:t>
      </w:r>
      <w:r w:rsidR="006269E7" w:rsidRPr="002F6786">
        <w:rPr>
          <w:rFonts w:cstheme="minorHAnsi"/>
        </w:rPr>
        <w:t xml:space="preserve">. Fontos </w:t>
      </w:r>
      <w:r w:rsidR="006269E7">
        <w:rPr>
          <w:rFonts w:cstheme="minorHAnsi"/>
        </w:rPr>
        <w:t>kiemelni</w:t>
      </w:r>
      <w:r w:rsidR="006269E7" w:rsidRPr="002F6786">
        <w:rPr>
          <w:rFonts w:cstheme="minorHAnsi"/>
        </w:rPr>
        <w:t>, hogy els</w:t>
      </w:r>
      <w:r w:rsidR="006269E7" w:rsidRPr="002F6786">
        <w:rPr>
          <w:rFonts w:cstheme="minorHAnsi" w:hint="eastAsia"/>
        </w:rPr>
        <w:t>ő</w:t>
      </w:r>
      <w:r w:rsidR="006269E7" w:rsidRPr="002F6786">
        <w:rPr>
          <w:rFonts w:cstheme="minorHAnsi"/>
        </w:rPr>
        <w:t>sorban a lak</w:t>
      </w:r>
      <w:r w:rsidR="006269E7" w:rsidRPr="002F6786">
        <w:rPr>
          <w:rFonts w:cstheme="minorHAnsi" w:hint="eastAsia"/>
        </w:rPr>
        <w:t>ó</w:t>
      </w:r>
      <w:r w:rsidR="006269E7" w:rsidRPr="002F6786">
        <w:rPr>
          <w:rFonts w:cstheme="minorHAnsi"/>
        </w:rPr>
        <w:t xml:space="preserve">- </w:t>
      </w:r>
      <w:r w:rsidR="006269E7" w:rsidRPr="002F6786">
        <w:rPr>
          <w:rFonts w:cstheme="minorHAnsi" w:hint="eastAsia"/>
        </w:rPr>
        <w:t>é</w:t>
      </w:r>
      <w:r w:rsidR="006269E7" w:rsidRPr="002F6786">
        <w:rPr>
          <w:rFonts w:cstheme="minorHAnsi"/>
        </w:rPr>
        <w:t>s</w:t>
      </w:r>
      <w:r w:rsidR="006269E7">
        <w:rPr>
          <w:rFonts w:cstheme="minorHAnsi"/>
        </w:rPr>
        <w:t xml:space="preserve"> </w:t>
      </w:r>
      <w:r w:rsidR="006269E7" w:rsidRPr="002F6786">
        <w:rPr>
          <w:rFonts w:cstheme="minorHAnsi"/>
        </w:rPr>
        <w:t>munkahely sz</w:t>
      </w:r>
      <w:r w:rsidR="006269E7" w:rsidRPr="002F6786">
        <w:rPr>
          <w:rFonts w:cstheme="minorHAnsi" w:hint="eastAsia"/>
        </w:rPr>
        <w:t>é</w:t>
      </w:r>
      <w:r w:rsidR="006269E7" w:rsidRPr="002F6786">
        <w:rPr>
          <w:rFonts w:cstheme="minorHAnsi"/>
        </w:rPr>
        <w:t>tv</w:t>
      </w:r>
      <w:r w:rsidR="006269E7" w:rsidRPr="002F6786">
        <w:rPr>
          <w:rFonts w:cstheme="minorHAnsi" w:hint="eastAsia"/>
        </w:rPr>
        <w:t>á</w:t>
      </w:r>
      <w:r w:rsidR="006269E7" w:rsidRPr="002F6786">
        <w:rPr>
          <w:rFonts w:cstheme="minorHAnsi"/>
        </w:rPr>
        <w:t>l</w:t>
      </w:r>
      <w:r w:rsidR="006269E7" w:rsidRPr="002F6786">
        <w:rPr>
          <w:rFonts w:cstheme="minorHAnsi" w:hint="eastAsia"/>
        </w:rPr>
        <w:t>á</w:t>
      </w:r>
      <w:r w:rsidR="006269E7" w:rsidRPr="002F6786">
        <w:rPr>
          <w:rFonts w:cstheme="minorHAnsi"/>
        </w:rPr>
        <w:t>s</w:t>
      </w:r>
      <w:r w:rsidR="006269E7" w:rsidRPr="002F6786">
        <w:rPr>
          <w:rFonts w:cstheme="minorHAnsi" w:hint="eastAsia"/>
        </w:rPr>
        <w:t>á</w:t>
      </w:r>
      <w:r w:rsidR="006269E7" w:rsidRPr="002F6786">
        <w:rPr>
          <w:rFonts w:cstheme="minorHAnsi"/>
        </w:rPr>
        <w:t>hoz k</w:t>
      </w:r>
      <w:r w:rsidR="006269E7" w:rsidRPr="002F6786">
        <w:rPr>
          <w:rFonts w:cstheme="minorHAnsi" w:hint="eastAsia"/>
        </w:rPr>
        <w:t>ö</w:t>
      </w:r>
      <w:r w:rsidR="006269E7" w:rsidRPr="002F6786">
        <w:rPr>
          <w:rFonts w:cstheme="minorHAnsi"/>
        </w:rPr>
        <w:t>thet</w:t>
      </w:r>
      <w:r w:rsidR="006269E7" w:rsidRPr="002F6786">
        <w:rPr>
          <w:rFonts w:cstheme="minorHAnsi" w:hint="eastAsia"/>
        </w:rPr>
        <w:t>ő</w:t>
      </w:r>
      <w:r w:rsidR="006269E7" w:rsidRPr="002F6786">
        <w:rPr>
          <w:rFonts w:cstheme="minorHAnsi"/>
        </w:rPr>
        <w:t xml:space="preserve"> </w:t>
      </w:r>
      <w:r w:rsidR="00A068AA">
        <w:rPr>
          <w:rFonts w:cstheme="minorHAnsi"/>
        </w:rPr>
        <w:t xml:space="preserve">a </w:t>
      </w:r>
      <w:r w:rsidR="006269E7" w:rsidRPr="002F6786">
        <w:rPr>
          <w:rFonts w:cstheme="minorHAnsi"/>
        </w:rPr>
        <w:t>n</w:t>
      </w:r>
      <w:r w:rsidR="006269E7" w:rsidRPr="002F6786">
        <w:rPr>
          <w:rFonts w:cstheme="minorHAnsi" w:hint="eastAsia"/>
        </w:rPr>
        <w:t>é</w:t>
      </w:r>
      <w:r w:rsidR="006269E7" w:rsidRPr="002F6786">
        <w:rPr>
          <w:rFonts w:cstheme="minorHAnsi"/>
        </w:rPr>
        <w:t>pess</w:t>
      </w:r>
      <w:r w:rsidR="006269E7" w:rsidRPr="002F6786">
        <w:rPr>
          <w:rFonts w:cstheme="minorHAnsi" w:hint="eastAsia"/>
        </w:rPr>
        <w:t>é</w:t>
      </w:r>
      <w:r w:rsidR="006269E7" w:rsidRPr="002F6786">
        <w:rPr>
          <w:rFonts w:cstheme="minorHAnsi"/>
        </w:rPr>
        <w:t>g szuburbaniz</w:t>
      </w:r>
      <w:r w:rsidR="006269E7" w:rsidRPr="002F6786">
        <w:rPr>
          <w:rFonts w:cstheme="minorHAnsi" w:hint="eastAsia"/>
        </w:rPr>
        <w:t>á</w:t>
      </w:r>
      <w:r w:rsidR="006269E7" w:rsidRPr="002F6786">
        <w:rPr>
          <w:rFonts w:cstheme="minorHAnsi"/>
        </w:rPr>
        <w:t>ci</w:t>
      </w:r>
      <w:r w:rsidR="006269E7" w:rsidRPr="002F6786">
        <w:rPr>
          <w:rFonts w:cstheme="minorHAnsi" w:hint="eastAsia"/>
        </w:rPr>
        <w:t>ó</w:t>
      </w:r>
      <w:r w:rsidR="006269E7" w:rsidRPr="002F6786">
        <w:rPr>
          <w:rFonts w:cstheme="minorHAnsi"/>
        </w:rPr>
        <w:t>ja</w:t>
      </w:r>
      <w:r w:rsidR="006269E7">
        <w:rPr>
          <w:rFonts w:cstheme="minorHAnsi"/>
        </w:rPr>
        <w:t>,</w:t>
      </w:r>
      <w:r w:rsidR="006269E7" w:rsidRPr="002F6786">
        <w:rPr>
          <w:rFonts w:cstheme="minorHAnsi"/>
        </w:rPr>
        <w:t xml:space="preserve"> az ipar </w:t>
      </w:r>
      <w:r w:rsidR="006269E7" w:rsidRPr="002F6786">
        <w:rPr>
          <w:rFonts w:cstheme="minorHAnsi" w:hint="eastAsia"/>
        </w:rPr>
        <w:t>é</w:t>
      </w:r>
      <w:r w:rsidR="006269E7" w:rsidRPr="002F6786">
        <w:rPr>
          <w:rFonts w:cstheme="minorHAnsi"/>
        </w:rPr>
        <w:t>s a</w:t>
      </w:r>
      <w:r w:rsidR="006269E7">
        <w:rPr>
          <w:rFonts w:cstheme="minorHAnsi"/>
        </w:rPr>
        <w:t xml:space="preserve"> </w:t>
      </w:r>
      <w:r w:rsidR="006269E7" w:rsidRPr="002F6786">
        <w:rPr>
          <w:rFonts w:cstheme="minorHAnsi"/>
        </w:rPr>
        <w:t>szolg</w:t>
      </w:r>
      <w:r w:rsidR="006269E7" w:rsidRPr="002F6786">
        <w:rPr>
          <w:rFonts w:cstheme="minorHAnsi" w:hint="eastAsia"/>
        </w:rPr>
        <w:t>á</w:t>
      </w:r>
      <w:r w:rsidR="006269E7" w:rsidRPr="002F6786">
        <w:rPr>
          <w:rFonts w:cstheme="minorHAnsi"/>
        </w:rPr>
        <w:t>ltat</w:t>
      </w:r>
      <w:r w:rsidR="006269E7" w:rsidRPr="002F6786">
        <w:rPr>
          <w:rFonts w:cstheme="minorHAnsi" w:hint="eastAsia"/>
        </w:rPr>
        <w:t>ó</w:t>
      </w:r>
      <w:r w:rsidR="006269E7" w:rsidRPr="002F6786">
        <w:rPr>
          <w:rFonts w:cstheme="minorHAnsi"/>
        </w:rPr>
        <w:t xml:space="preserve">-szektor </w:t>
      </w:r>
      <w:r w:rsidR="006269E7">
        <w:rPr>
          <w:rFonts w:cstheme="minorHAnsi"/>
        </w:rPr>
        <w:t xml:space="preserve">esetében ez a folyamat </w:t>
      </w:r>
      <w:r w:rsidR="006269E7" w:rsidRPr="002F6786">
        <w:rPr>
          <w:rFonts w:cstheme="minorHAnsi"/>
        </w:rPr>
        <w:t>nem k</w:t>
      </w:r>
      <w:r w:rsidR="006269E7" w:rsidRPr="002F6786">
        <w:rPr>
          <w:rFonts w:cstheme="minorHAnsi" w:hint="eastAsia"/>
        </w:rPr>
        <w:t>ö</w:t>
      </w:r>
      <w:r w:rsidR="006269E7" w:rsidRPr="002F6786">
        <w:rPr>
          <w:rFonts w:cstheme="minorHAnsi"/>
        </w:rPr>
        <w:t>vethet</w:t>
      </w:r>
      <w:r w:rsidR="006269E7" w:rsidRPr="002F6786">
        <w:rPr>
          <w:rFonts w:cstheme="minorHAnsi" w:hint="eastAsia"/>
        </w:rPr>
        <w:t>ő</w:t>
      </w:r>
      <w:r w:rsidR="006269E7">
        <w:rPr>
          <w:rFonts w:cstheme="minorHAnsi"/>
        </w:rPr>
        <w:t xml:space="preserve"> nyomon</w:t>
      </w:r>
      <w:r w:rsidR="006269E7" w:rsidRPr="002F6786">
        <w:rPr>
          <w:rFonts w:cstheme="minorHAnsi"/>
        </w:rPr>
        <w:t xml:space="preserve">. </w:t>
      </w:r>
      <w:r w:rsidR="006269E7">
        <w:rPr>
          <w:rFonts w:cstheme="minorHAnsi"/>
        </w:rPr>
        <w:t xml:space="preserve">Az agglomerációba történő </w:t>
      </w:r>
      <w:r w:rsidR="006269E7" w:rsidRPr="002F6786">
        <w:rPr>
          <w:rFonts w:cstheme="minorHAnsi"/>
        </w:rPr>
        <w:t>k</w:t>
      </w:r>
      <w:r w:rsidR="006269E7" w:rsidRPr="002F6786">
        <w:rPr>
          <w:rFonts w:cstheme="minorHAnsi" w:hint="eastAsia"/>
        </w:rPr>
        <w:t>ö</w:t>
      </w:r>
      <w:r w:rsidR="006269E7" w:rsidRPr="002F6786">
        <w:rPr>
          <w:rFonts w:cstheme="minorHAnsi"/>
        </w:rPr>
        <w:t>lt</w:t>
      </w:r>
      <w:r w:rsidR="006269E7" w:rsidRPr="002F6786">
        <w:rPr>
          <w:rFonts w:cstheme="minorHAnsi" w:hint="eastAsia"/>
        </w:rPr>
        <w:t>ö</w:t>
      </w:r>
      <w:r w:rsidR="006269E7" w:rsidRPr="002F6786">
        <w:rPr>
          <w:rFonts w:cstheme="minorHAnsi"/>
        </w:rPr>
        <w:t>z</w:t>
      </w:r>
      <w:r w:rsidR="006269E7" w:rsidRPr="002F6786">
        <w:rPr>
          <w:rFonts w:cstheme="minorHAnsi" w:hint="eastAsia"/>
        </w:rPr>
        <w:t>é</w:t>
      </w:r>
      <w:r w:rsidR="006269E7" w:rsidRPr="002F6786">
        <w:rPr>
          <w:rFonts w:cstheme="minorHAnsi"/>
        </w:rPr>
        <w:t xml:space="preserve">s </w:t>
      </w:r>
      <w:r w:rsidR="006269E7">
        <w:rPr>
          <w:rFonts w:cstheme="minorHAnsi"/>
        </w:rPr>
        <w:t xml:space="preserve">során csupán </w:t>
      </w:r>
      <w:r w:rsidR="006269E7" w:rsidRPr="002F6786">
        <w:rPr>
          <w:rFonts w:cstheme="minorHAnsi"/>
        </w:rPr>
        <w:t>az alv</w:t>
      </w:r>
      <w:r w:rsidR="006269E7" w:rsidRPr="002F6786">
        <w:rPr>
          <w:rFonts w:cstheme="minorHAnsi" w:hint="eastAsia"/>
        </w:rPr>
        <w:t>ó</w:t>
      </w:r>
      <w:r w:rsidR="006269E7" w:rsidRPr="002F6786">
        <w:rPr>
          <w:rFonts w:cstheme="minorHAnsi"/>
        </w:rPr>
        <w:t>hely esik a telep</w:t>
      </w:r>
      <w:r w:rsidR="006269E7" w:rsidRPr="002F6786">
        <w:rPr>
          <w:rFonts w:cstheme="minorHAnsi" w:hint="eastAsia"/>
        </w:rPr>
        <w:t>ü</w:t>
      </w:r>
      <w:r w:rsidR="006269E7" w:rsidRPr="002F6786">
        <w:rPr>
          <w:rFonts w:cstheme="minorHAnsi"/>
        </w:rPr>
        <w:t>l</w:t>
      </w:r>
      <w:r w:rsidR="006269E7" w:rsidRPr="002F6786">
        <w:rPr>
          <w:rFonts w:cstheme="minorHAnsi" w:hint="eastAsia"/>
        </w:rPr>
        <w:t>é</w:t>
      </w:r>
      <w:r w:rsidR="006269E7" w:rsidRPr="002F6786">
        <w:rPr>
          <w:rFonts w:cstheme="minorHAnsi"/>
        </w:rPr>
        <w:t>s hat</w:t>
      </w:r>
      <w:r w:rsidR="006269E7" w:rsidRPr="002F6786">
        <w:rPr>
          <w:rFonts w:cstheme="minorHAnsi" w:hint="eastAsia"/>
        </w:rPr>
        <w:t>á</w:t>
      </w:r>
      <w:r w:rsidR="006269E7" w:rsidRPr="002F6786">
        <w:rPr>
          <w:rFonts w:cstheme="minorHAnsi"/>
        </w:rPr>
        <w:t>rain k</w:t>
      </w:r>
      <w:r w:rsidR="006269E7" w:rsidRPr="002F6786">
        <w:rPr>
          <w:rFonts w:cstheme="minorHAnsi" w:hint="eastAsia"/>
        </w:rPr>
        <w:t>í</w:t>
      </w:r>
      <w:r w:rsidR="006269E7" w:rsidRPr="002F6786">
        <w:rPr>
          <w:rFonts w:cstheme="minorHAnsi"/>
        </w:rPr>
        <w:t>v</w:t>
      </w:r>
      <w:r w:rsidR="006269E7" w:rsidRPr="002F6786">
        <w:rPr>
          <w:rFonts w:cstheme="minorHAnsi" w:hint="eastAsia"/>
        </w:rPr>
        <w:t>ü</w:t>
      </w:r>
      <w:r w:rsidR="006269E7" w:rsidRPr="002F6786">
        <w:rPr>
          <w:rFonts w:cstheme="minorHAnsi"/>
        </w:rPr>
        <w:t>l, a</w:t>
      </w:r>
      <w:r w:rsidR="006269E7">
        <w:rPr>
          <w:rFonts w:cstheme="minorHAnsi"/>
        </w:rPr>
        <w:t xml:space="preserve"> kiköltöző </w:t>
      </w:r>
      <w:r w:rsidR="006269E7" w:rsidRPr="002F6786">
        <w:rPr>
          <w:rFonts w:cstheme="minorHAnsi"/>
        </w:rPr>
        <w:t>n</w:t>
      </w:r>
      <w:r w:rsidR="006269E7" w:rsidRPr="002F6786">
        <w:rPr>
          <w:rFonts w:cstheme="minorHAnsi" w:hint="eastAsia"/>
        </w:rPr>
        <w:t>é</w:t>
      </w:r>
      <w:r w:rsidR="006269E7" w:rsidRPr="002F6786">
        <w:rPr>
          <w:rFonts w:cstheme="minorHAnsi"/>
        </w:rPr>
        <w:t>pess</w:t>
      </w:r>
      <w:r w:rsidR="006269E7" w:rsidRPr="002F6786">
        <w:rPr>
          <w:rFonts w:cstheme="minorHAnsi" w:hint="eastAsia"/>
        </w:rPr>
        <w:t>é</w:t>
      </w:r>
      <w:r w:rsidR="006269E7" w:rsidRPr="002F6786">
        <w:rPr>
          <w:rFonts w:cstheme="minorHAnsi"/>
        </w:rPr>
        <w:t>g viszont jellemz</w:t>
      </w:r>
      <w:r w:rsidR="006269E7" w:rsidRPr="002F6786">
        <w:rPr>
          <w:rFonts w:cstheme="minorHAnsi" w:hint="eastAsia"/>
        </w:rPr>
        <w:t>ő</w:t>
      </w:r>
      <w:r w:rsidR="006269E7">
        <w:rPr>
          <w:rFonts w:cstheme="minorHAnsi"/>
        </w:rPr>
        <w:t>en a v</w:t>
      </w:r>
      <w:r w:rsidR="006269E7" w:rsidRPr="002F6786">
        <w:rPr>
          <w:rFonts w:cstheme="minorHAnsi" w:hint="eastAsia"/>
        </w:rPr>
        <w:t>á</w:t>
      </w:r>
      <w:r w:rsidR="006269E7" w:rsidRPr="002F6786">
        <w:rPr>
          <w:rFonts w:cstheme="minorHAnsi"/>
        </w:rPr>
        <w:t>rosban dolgozik</w:t>
      </w:r>
      <w:r w:rsidR="006269E7">
        <w:rPr>
          <w:rFonts w:cstheme="minorHAnsi"/>
        </w:rPr>
        <w:t xml:space="preserve"> és</w:t>
      </w:r>
      <w:r w:rsidR="006269E7" w:rsidRPr="002F6786">
        <w:rPr>
          <w:rFonts w:cstheme="minorHAnsi"/>
        </w:rPr>
        <w:t xml:space="preserve"> vesz</w:t>
      </w:r>
      <w:r w:rsidR="006269E7">
        <w:rPr>
          <w:rFonts w:cstheme="minorHAnsi"/>
        </w:rPr>
        <w:t>i</w:t>
      </w:r>
      <w:r w:rsidR="006269E7" w:rsidRPr="002F6786">
        <w:rPr>
          <w:rFonts w:cstheme="minorHAnsi"/>
        </w:rPr>
        <w:t xml:space="preserve"> ig</w:t>
      </w:r>
      <w:r w:rsidR="006269E7" w:rsidRPr="002F6786">
        <w:rPr>
          <w:rFonts w:cstheme="minorHAnsi" w:hint="eastAsia"/>
        </w:rPr>
        <w:t>é</w:t>
      </w:r>
      <w:r w:rsidR="006269E7" w:rsidRPr="002F6786">
        <w:rPr>
          <w:rFonts w:cstheme="minorHAnsi"/>
        </w:rPr>
        <w:t>nybe</w:t>
      </w:r>
      <w:r w:rsidR="006269E7">
        <w:rPr>
          <w:rFonts w:cstheme="minorHAnsi"/>
        </w:rPr>
        <w:t xml:space="preserve"> a</w:t>
      </w:r>
      <w:r w:rsidR="006269E7" w:rsidRPr="002F6786">
        <w:rPr>
          <w:rFonts w:cstheme="minorHAnsi"/>
        </w:rPr>
        <w:t xml:space="preserve"> k</w:t>
      </w:r>
      <w:r w:rsidR="006269E7" w:rsidRPr="002F6786">
        <w:rPr>
          <w:rFonts w:cstheme="minorHAnsi" w:hint="eastAsia"/>
        </w:rPr>
        <w:t>ö</w:t>
      </w:r>
      <w:r w:rsidR="006269E7" w:rsidRPr="002F6786">
        <w:rPr>
          <w:rFonts w:cstheme="minorHAnsi"/>
        </w:rPr>
        <w:t>zszolg</w:t>
      </w:r>
      <w:r w:rsidR="006269E7" w:rsidRPr="002F6786">
        <w:rPr>
          <w:rFonts w:cstheme="minorHAnsi" w:hint="eastAsia"/>
        </w:rPr>
        <w:t>á</w:t>
      </w:r>
      <w:r w:rsidR="006269E7" w:rsidRPr="002F6786">
        <w:rPr>
          <w:rFonts w:cstheme="minorHAnsi"/>
        </w:rPr>
        <w:t>ltat</w:t>
      </w:r>
      <w:r w:rsidR="006269E7" w:rsidRPr="002F6786">
        <w:rPr>
          <w:rFonts w:cstheme="minorHAnsi" w:hint="eastAsia"/>
        </w:rPr>
        <w:t>á</w:t>
      </w:r>
      <w:r w:rsidR="006269E7" w:rsidRPr="002F6786">
        <w:rPr>
          <w:rFonts w:cstheme="minorHAnsi"/>
        </w:rPr>
        <w:t>sokat.</w:t>
      </w:r>
      <w:r w:rsidR="006269E7">
        <w:rPr>
          <w:rFonts w:cstheme="minorHAnsi"/>
        </w:rPr>
        <w:t xml:space="preserve"> </w:t>
      </w:r>
      <w:r w:rsidR="006269E7" w:rsidRPr="002F6786">
        <w:rPr>
          <w:rFonts w:cstheme="minorHAnsi"/>
        </w:rPr>
        <w:t>A Lechner Tud</w:t>
      </w:r>
      <w:r w:rsidR="006269E7" w:rsidRPr="002F6786">
        <w:rPr>
          <w:rFonts w:cstheme="minorHAnsi" w:hint="eastAsia"/>
        </w:rPr>
        <w:t>á</w:t>
      </w:r>
      <w:r w:rsidR="006269E7" w:rsidRPr="002F6786">
        <w:rPr>
          <w:rFonts w:cstheme="minorHAnsi"/>
        </w:rPr>
        <w:t>sk</w:t>
      </w:r>
      <w:r w:rsidR="006269E7" w:rsidRPr="002F6786">
        <w:rPr>
          <w:rFonts w:cstheme="minorHAnsi" w:hint="eastAsia"/>
        </w:rPr>
        <w:t>ö</w:t>
      </w:r>
      <w:r w:rsidR="006269E7" w:rsidRPr="002F6786">
        <w:rPr>
          <w:rFonts w:cstheme="minorHAnsi"/>
        </w:rPr>
        <w:t xml:space="preserve">zpont </w:t>
      </w:r>
      <w:r w:rsidR="006269E7">
        <w:rPr>
          <w:rFonts w:cstheme="minorHAnsi"/>
        </w:rPr>
        <w:t xml:space="preserve">adatai </w:t>
      </w:r>
      <w:r w:rsidR="006269E7" w:rsidRPr="002F6786">
        <w:rPr>
          <w:rFonts w:cstheme="minorHAnsi"/>
        </w:rPr>
        <w:t xml:space="preserve">szerint: </w:t>
      </w:r>
      <w:r w:rsidR="006269E7" w:rsidRPr="002F6786">
        <w:rPr>
          <w:rFonts w:cstheme="minorHAnsi" w:hint="eastAsia"/>
        </w:rPr>
        <w:t>„</w:t>
      </w:r>
      <w:r w:rsidR="006269E7" w:rsidRPr="002F6786">
        <w:rPr>
          <w:rFonts w:cstheme="minorHAnsi"/>
        </w:rPr>
        <w:t>Gyarapod</w:t>
      </w:r>
      <w:r w:rsidR="006269E7" w:rsidRPr="002F6786">
        <w:rPr>
          <w:rFonts w:cstheme="minorHAnsi" w:hint="eastAsia"/>
        </w:rPr>
        <w:t>ó</w:t>
      </w:r>
      <w:r w:rsidR="006269E7" w:rsidRPr="002F6786">
        <w:rPr>
          <w:rFonts w:cstheme="minorHAnsi"/>
        </w:rPr>
        <w:t xml:space="preserve"> n</w:t>
      </w:r>
      <w:r w:rsidR="006269E7" w:rsidRPr="002F6786">
        <w:rPr>
          <w:rFonts w:cstheme="minorHAnsi" w:hint="eastAsia"/>
        </w:rPr>
        <w:t>é</w:t>
      </w:r>
      <w:r w:rsidR="006269E7" w:rsidRPr="002F6786">
        <w:rPr>
          <w:rFonts w:cstheme="minorHAnsi"/>
        </w:rPr>
        <w:t>pess</w:t>
      </w:r>
      <w:r w:rsidR="006269E7" w:rsidRPr="002F6786">
        <w:rPr>
          <w:rFonts w:cstheme="minorHAnsi" w:hint="eastAsia"/>
        </w:rPr>
        <w:t>é</w:t>
      </w:r>
      <w:r w:rsidR="006269E7" w:rsidRPr="002F6786">
        <w:rPr>
          <w:rFonts w:cstheme="minorHAnsi"/>
        </w:rPr>
        <w:t>g mutathat</w:t>
      </w:r>
      <w:r w:rsidR="006269E7" w:rsidRPr="002F6786">
        <w:rPr>
          <w:rFonts w:cstheme="minorHAnsi" w:hint="eastAsia"/>
        </w:rPr>
        <w:t>ó</w:t>
      </w:r>
      <w:r w:rsidR="006269E7" w:rsidRPr="002F6786">
        <w:rPr>
          <w:rFonts w:cstheme="minorHAnsi"/>
        </w:rPr>
        <w:t xml:space="preserve"> ki p</w:t>
      </w:r>
      <w:r w:rsidR="006269E7" w:rsidRPr="002F6786">
        <w:rPr>
          <w:rFonts w:cstheme="minorHAnsi" w:hint="eastAsia"/>
        </w:rPr>
        <w:t>é</w:t>
      </w:r>
      <w:r w:rsidR="006269E7" w:rsidRPr="002F6786">
        <w:rPr>
          <w:rFonts w:cstheme="minorHAnsi"/>
        </w:rPr>
        <w:t>ld</w:t>
      </w:r>
      <w:r w:rsidR="006269E7" w:rsidRPr="002F6786">
        <w:rPr>
          <w:rFonts w:cstheme="minorHAnsi" w:hint="eastAsia"/>
        </w:rPr>
        <w:t>á</w:t>
      </w:r>
      <w:r w:rsidR="006269E7" w:rsidRPr="002F6786">
        <w:rPr>
          <w:rFonts w:cstheme="minorHAnsi"/>
        </w:rPr>
        <w:t>ul: a legnagyobb</w:t>
      </w:r>
      <w:r w:rsidR="006269E7">
        <w:rPr>
          <w:rFonts w:cstheme="minorHAnsi"/>
        </w:rPr>
        <w:t xml:space="preserve"> </w:t>
      </w:r>
      <w:r w:rsidR="006269E7" w:rsidRPr="002F6786">
        <w:rPr>
          <w:rFonts w:cstheme="minorHAnsi"/>
        </w:rPr>
        <w:t>v</w:t>
      </w:r>
      <w:r w:rsidR="006269E7" w:rsidRPr="002F6786">
        <w:rPr>
          <w:rFonts w:cstheme="minorHAnsi" w:hint="eastAsia"/>
        </w:rPr>
        <w:t>á</w:t>
      </w:r>
      <w:r w:rsidR="006269E7" w:rsidRPr="002F6786">
        <w:rPr>
          <w:rFonts w:cstheme="minorHAnsi"/>
        </w:rPr>
        <w:t>rosok k</w:t>
      </w:r>
      <w:r w:rsidR="006269E7" w:rsidRPr="002F6786">
        <w:rPr>
          <w:rFonts w:cstheme="minorHAnsi" w:hint="eastAsia"/>
        </w:rPr>
        <w:t>ö</w:t>
      </w:r>
      <w:r w:rsidR="006269E7" w:rsidRPr="002F6786">
        <w:rPr>
          <w:rFonts w:cstheme="minorHAnsi"/>
        </w:rPr>
        <w:t>r</w:t>
      </w:r>
      <w:r w:rsidR="006269E7" w:rsidRPr="002F6786">
        <w:rPr>
          <w:rFonts w:cstheme="minorHAnsi" w:hint="eastAsia"/>
        </w:rPr>
        <w:t>ü</w:t>
      </w:r>
      <w:r w:rsidR="006269E7" w:rsidRPr="002F6786">
        <w:rPr>
          <w:rFonts w:cstheme="minorHAnsi"/>
        </w:rPr>
        <w:t>li agglomer</w:t>
      </w:r>
      <w:r w:rsidR="006269E7" w:rsidRPr="002F6786">
        <w:rPr>
          <w:rFonts w:cstheme="minorHAnsi" w:hint="eastAsia"/>
        </w:rPr>
        <w:t>á</w:t>
      </w:r>
      <w:r w:rsidR="006269E7" w:rsidRPr="002F6786">
        <w:rPr>
          <w:rFonts w:cstheme="minorHAnsi"/>
        </w:rPr>
        <w:t>ci</w:t>
      </w:r>
      <w:r w:rsidR="006269E7" w:rsidRPr="002F6786">
        <w:rPr>
          <w:rFonts w:cstheme="minorHAnsi" w:hint="eastAsia"/>
        </w:rPr>
        <w:t>ó</w:t>
      </w:r>
      <w:r w:rsidR="006269E7" w:rsidRPr="002F6786">
        <w:rPr>
          <w:rFonts w:cstheme="minorHAnsi"/>
        </w:rPr>
        <w:t>kban, aminek egyik forr</w:t>
      </w:r>
      <w:r w:rsidR="006269E7" w:rsidRPr="002F6786">
        <w:rPr>
          <w:rFonts w:cstheme="minorHAnsi" w:hint="eastAsia"/>
        </w:rPr>
        <w:t>á</w:t>
      </w:r>
      <w:r w:rsidR="006269E7" w:rsidRPr="002F6786">
        <w:rPr>
          <w:rFonts w:cstheme="minorHAnsi"/>
        </w:rPr>
        <w:t>s</w:t>
      </w:r>
      <w:r w:rsidR="006269E7" w:rsidRPr="002F6786">
        <w:rPr>
          <w:rFonts w:cstheme="minorHAnsi" w:hint="eastAsia"/>
        </w:rPr>
        <w:t>á</w:t>
      </w:r>
      <w:r w:rsidR="006269E7" w:rsidRPr="002F6786">
        <w:rPr>
          <w:rFonts w:cstheme="minorHAnsi"/>
        </w:rPr>
        <w:t>t minden bizonnyal a v</w:t>
      </w:r>
      <w:r w:rsidR="006269E7" w:rsidRPr="002F6786">
        <w:rPr>
          <w:rFonts w:cstheme="minorHAnsi" w:hint="eastAsia"/>
        </w:rPr>
        <w:t>á</w:t>
      </w:r>
      <w:r w:rsidR="006269E7" w:rsidRPr="002F6786">
        <w:rPr>
          <w:rFonts w:cstheme="minorHAnsi"/>
        </w:rPr>
        <w:t>rosb</w:t>
      </w:r>
      <w:r w:rsidR="006269E7" w:rsidRPr="002F6786">
        <w:rPr>
          <w:rFonts w:cstheme="minorHAnsi" w:hint="eastAsia"/>
        </w:rPr>
        <w:t>ó</w:t>
      </w:r>
      <w:r w:rsidR="006269E7" w:rsidRPr="002F6786">
        <w:rPr>
          <w:rFonts w:cstheme="minorHAnsi"/>
        </w:rPr>
        <w:t>l</w:t>
      </w:r>
      <w:r w:rsidR="006269E7">
        <w:rPr>
          <w:rFonts w:cstheme="minorHAnsi"/>
        </w:rPr>
        <w:t xml:space="preserve"> </w:t>
      </w:r>
      <w:r w:rsidR="006269E7" w:rsidRPr="002F6786">
        <w:rPr>
          <w:rFonts w:cstheme="minorHAnsi"/>
        </w:rPr>
        <w:t>kik</w:t>
      </w:r>
      <w:r w:rsidR="006269E7" w:rsidRPr="002F6786">
        <w:rPr>
          <w:rFonts w:cstheme="minorHAnsi" w:hint="eastAsia"/>
        </w:rPr>
        <w:t>ö</w:t>
      </w:r>
      <w:r w:rsidR="006269E7" w:rsidRPr="002F6786">
        <w:rPr>
          <w:rFonts w:cstheme="minorHAnsi"/>
        </w:rPr>
        <w:t>lt</w:t>
      </w:r>
      <w:r w:rsidR="006269E7" w:rsidRPr="002F6786">
        <w:rPr>
          <w:rFonts w:cstheme="minorHAnsi" w:hint="eastAsia"/>
        </w:rPr>
        <w:t>ö</w:t>
      </w:r>
      <w:r w:rsidR="006269E7" w:rsidRPr="002F6786">
        <w:rPr>
          <w:rFonts w:cstheme="minorHAnsi"/>
        </w:rPr>
        <w:t>z</w:t>
      </w:r>
      <w:r w:rsidR="006269E7" w:rsidRPr="002F6786">
        <w:rPr>
          <w:rFonts w:cstheme="minorHAnsi" w:hint="eastAsia"/>
        </w:rPr>
        <w:t>ő</w:t>
      </w:r>
      <w:r w:rsidR="006269E7" w:rsidRPr="002F6786">
        <w:rPr>
          <w:rFonts w:cstheme="minorHAnsi"/>
        </w:rPr>
        <w:t>k jelentett</w:t>
      </w:r>
      <w:r w:rsidR="006269E7" w:rsidRPr="002F6786">
        <w:rPr>
          <w:rFonts w:cstheme="minorHAnsi" w:hint="eastAsia"/>
        </w:rPr>
        <w:t>é</w:t>
      </w:r>
      <w:r w:rsidR="006269E7" w:rsidRPr="002F6786">
        <w:rPr>
          <w:rFonts w:cstheme="minorHAnsi"/>
        </w:rPr>
        <w:t>k; aut</w:t>
      </w:r>
      <w:r w:rsidR="006269E7" w:rsidRPr="002F6786">
        <w:rPr>
          <w:rFonts w:cstheme="minorHAnsi" w:hint="eastAsia"/>
        </w:rPr>
        <w:t>ó</w:t>
      </w:r>
      <w:r w:rsidR="006269E7" w:rsidRPr="002F6786">
        <w:rPr>
          <w:rFonts w:cstheme="minorHAnsi"/>
        </w:rPr>
        <w:t>p</w:t>
      </w:r>
      <w:r w:rsidR="006269E7" w:rsidRPr="002F6786">
        <w:rPr>
          <w:rFonts w:cstheme="minorHAnsi" w:hint="eastAsia"/>
        </w:rPr>
        <w:t>á</w:t>
      </w:r>
      <w:r w:rsidR="006269E7" w:rsidRPr="002F6786">
        <w:rPr>
          <w:rFonts w:cstheme="minorHAnsi"/>
        </w:rPr>
        <w:t>ly</w:t>
      </w:r>
      <w:r w:rsidR="006269E7" w:rsidRPr="002F6786">
        <w:rPr>
          <w:rFonts w:cstheme="minorHAnsi" w:hint="eastAsia"/>
        </w:rPr>
        <w:t>á</w:t>
      </w:r>
      <w:r w:rsidR="006269E7" w:rsidRPr="002F6786">
        <w:rPr>
          <w:rFonts w:cstheme="minorHAnsi"/>
        </w:rPr>
        <w:t>k ment</w:t>
      </w:r>
      <w:r w:rsidR="006269E7" w:rsidRPr="002F6786">
        <w:rPr>
          <w:rFonts w:cstheme="minorHAnsi" w:hint="eastAsia"/>
        </w:rPr>
        <w:t>é</w:t>
      </w:r>
      <w:r w:rsidR="006269E7" w:rsidRPr="002F6786">
        <w:rPr>
          <w:rFonts w:cstheme="minorHAnsi"/>
        </w:rPr>
        <w:t xml:space="preserve">n; a Balaton </w:t>
      </w:r>
      <w:r w:rsidR="006269E7" w:rsidRPr="002F6786">
        <w:rPr>
          <w:rFonts w:cstheme="minorHAnsi" w:hint="eastAsia"/>
        </w:rPr>
        <w:t>é</w:t>
      </w:r>
      <w:r w:rsidR="006269E7" w:rsidRPr="002F6786">
        <w:rPr>
          <w:rFonts w:cstheme="minorHAnsi"/>
        </w:rPr>
        <w:t>s a Velencei-t</w:t>
      </w:r>
      <w:r w:rsidR="006269E7" w:rsidRPr="002F6786">
        <w:rPr>
          <w:rFonts w:cstheme="minorHAnsi" w:hint="eastAsia"/>
        </w:rPr>
        <w:t>ó</w:t>
      </w:r>
      <w:r w:rsidR="006269E7" w:rsidRPr="002F6786">
        <w:rPr>
          <w:rFonts w:cstheme="minorHAnsi"/>
        </w:rPr>
        <w:t xml:space="preserve"> t</w:t>
      </w:r>
      <w:r w:rsidR="006269E7" w:rsidRPr="002F6786">
        <w:rPr>
          <w:rFonts w:cstheme="minorHAnsi" w:hint="eastAsia"/>
        </w:rPr>
        <w:t>é</w:t>
      </w:r>
      <w:r w:rsidR="006269E7" w:rsidRPr="002F6786">
        <w:rPr>
          <w:rFonts w:cstheme="minorHAnsi"/>
        </w:rPr>
        <w:t>rs</w:t>
      </w:r>
      <w:r w:rsidR="006269E7" w:rsidRPr="002F6786">
        <w:rPr>
          <w:rFonts w:cstheme="minorHAnsi" w:hint="eastAsia"/>
        </w:rPr>
        <w:t>é</w:t>
      </w:r>
      <w:r w:rsidR="006269E7" w:rsidRPr="002F6786">
        <w:rPr>
          <w:rFonts w:cstheme="minorHAnsi"/>
        </w:rPr>
        <w:t>g</w:t>
      </w:r>
      <w:r w:rsidR="006269E7" w:rsidRPr="002F6786">
        <w:rPr>
          <w:rFonts w:cstheme="minorHAnsi" w:hint="eastAsia"/>
        </w:rPr>
        <w:t>é</w:t>
      </w:r>
      <w:r w:rsidR="006269E7" w:rsidRPr="002F6786">
        <w:rPr>
          <w:rFonts w:cstheme="minorHAnsi"/>
        </w:rPr>
        <w:t>ben.</w:t>
      </w:r>
      <w:r w:rsidR="00DB00CE">
        <w:rPr>
          <w:rFonts w:cstheme="minorHAnsi"/>
        </w:rPr>
        <w:t xml:space="preserve"> </w:t>
      </w:r>
      <w:r w:rsidR="006269E7" w:rsidRPr="00AF0691">
        <w:rPr>
          <w:rFonts w:cstheme="minorHAnsi"/>
        </w:rPr>
        <w:t>Sz</w:t>
      </w:r>
      <w:r w:rsidR="006269E7" w:rsidRPr="00AF0691">
        <w:rPr>
          <w:rFonts w:cstheme="minorHAnsi" w:hint="eastAsia"/>
        </w:rPr>
        <w:t>é</w:t>
      </w:r>
      <w:r w:rsidR="006269E7" w:rsidRPr="00AF0691">
        <w:rPr>
          <w:rFonts w:cstheme="minorHAnsi"/>
        </w:rPr>
        <w:t>kesfeh</w:t>
      </w:r>
      <w:r w:rsidR="006269E7" w:rsidRPr="00AF0691">
        <w:rPr>
          <w:rFonts w:cstheme="minorHAnsi" w:hint="eastAsia"/>
        </w:rPr>
        <w:t>é</w:t>
      </w:r>
      <w:r w:rsidR="006269E7" w:rsidRPr="00AF0691">
        <w:rPr>
          <w:rFonts w:cstheme="minorHAnsi"/>
        </w:rPr>
        <w:t>rv</w:t>
      </w:r>
      <w:r w:rsidR="006269E7" w:rsidRPr="00AF0691">
        <w:rPr>
          <w:rFonts w:cstheme="minorHAnsi" w:hint="eastAsia"/>
        </w:rPr>
        <w:t>á</w:t>
      </w:r>
      <w:r w:rsidR="006269E7" w:rsidRPr="00AF0691">
        <w:rPr>
          <w:rFonts w:cstheme="minorHAnsi"/>
        </w:rPr>
        <w:t>r eset</w:t>
      </w:r>
      <w:r w:rsidR="006269E7" w:rsidRPr="00AF0691">
        <w:rPr>
          <w:rFonts w:cstheme="minorHAnsi" w:hint="eastAsia"/>
        </w:rPr>
        <w:t>é</w:t>
      </w:r>
      <w:r w:rsidR="006269E7" w:rsidRPr="00AF0691">
        <w:rPr>
          <w:rFonts w:cstheme="minorHAnsi"/>
        </w:rPr>
        <w:t>ben a munkav</w:t>
      </w:r>
      <w:r w:rsidR="006269E7" w:rsidRPr="00AF0691">
        <w:rPr>
          <w:rFonts w:cstheme="minorHAnsi" w:hint="eastAsia"/>
        </w:rPr>
        <w:t>é</w:t>
      </w:r>
      <w:r w:rsidR="006269E7" w:rsidRPr="00AF0691">
        <w:rPr>
          <w:rFonts w:cstheme="minorHAnsi"/>
        </w:rPr>
        <w:t>gz</w:t>
      </w:r>
      <w:r w:rsidR="006269E7" w:rsidRPr="00AF0691">
        <w:rPr>
          <w:rFonts w:cstheme="minorHAnsi" w:hint="eastAsia"/>
        </w:rPr>
        <w:t>é</w:t>
      </w:r>
      <w:r w:rsidR="006269E7" w:rsidRPr="00AF0691">
        <w:rPr>
          <w:rFonts w:cstheme="minorHAnsi"/>
        </w:rPr>
        <w:t>s c</w:t>
      </w:r>
      <w:r w:rsidR="006269E7" w:rsidRPr="00AF0691">
        <w:rPr>
          <w:rFonts w:cstheme="minorHAnsi" w:hint="eastAsia"/>
        </w:rPr>
        <w:t>é</w:t>
      </w:r>
      <w:r w:rsidR="006269E7" w:rsidRPr="00AF0691">
        <w:rPr>
          <w:rFonts w:cstheme="minorHAnsi"/>
        </w:rPr>
        <w:t>lj</w:t>
      </w:r>
      <w:r w:rsidR="006269E7" w:rsidRPr="00AF0691">
        <w:rPr>
          <w:rFonts w:cstheme="minorHAnsi" w:hint="eastAsia"/>
        </w:rPr>
        <w:t>á</w:t>
      </w:r>
      <w:r w:rsidR="006269E7" w:rsidRPr="00AF0691">
        <w:rPr>
          <w:rFonts w:cstheme="minorHAnsi"/>
        </w:rPr>
        <w:t>b</w:t>
      </w:r>
      <w:r w:rsidR="006269E7" w:rsidRPr="00AF0691">
        <w:rPr>
          <w:rFonts w:cstheme="minorHAnsi" w:hint="eastAsia"/>
        </w:rPr>
        <w:t>ó</w:t>
      </w:r>
      <w:r w:rsidR="006269E7" w:rsidRPr="00AF0691">
        <w:rPr>
          <w:rFonts w:cstheme="minorHAnsi"/>
        </w:rPr>
        <w:t xml:space="preserve">l ki- </w:t>
      </w:r>
      <w:r w:rsidR="006269E7" w:rsidRPr="00AF0691">
        <w:rPr>
          <w:rFonts w:cstheme="minorHAnsi" w:hint="eastAsia"/>
        </w:rPr>
        <w:t>é</w:t>
      </w:r>
      <w:r w:rsidR="006269E7" w:rsidRPr="00AF0691">
        <w:rPr>
          <w:rFonts w:cstheme="minorHAnsi"/>
        </w:rPr>
        <w:t>s beutaz</w:t>
      </w:r>
      <w:r w:rsidR="006269E7" w:rsidRPr="00AF0691">
        <w:rPr>
          <w:rFonts w:cstheme="minorHAnsi" w:hint="eastAsia"/>
        </w:rPr>
        <w:t>ó</w:t>
      </w:r>
      <w:r w:rsidR="006269E7" w:rsidRPr="00AF0691">
        <w:rPr>
          <w:rFonts w:cstheme="minorHAnsi"/>
        </w:rPr>
        <w:t>k egy</w:t>
      </w:r>
      <w:r w:rsidR="006269E7" w:rsidRPr="00AF0691">
        <w:rPr>
          <w:rFonts w:cstheme="minorHAnsi" w:hint="eastAsia"/>
        </w:rPr>
        <w:t>ü</w:t>
      </w:r>
      <w:r w:rsidR="006269E7" w:rsidRPr="00AF0691">
        <w:rPr>
          <w:rFonts w:cstheme="minorHAnsi"/>
        </w:rPr>
        <w:t>ttes l</w:t>
      </w:r>
      <w:r w:rsidR="006269E7" w:rsidRPr="00AF0691">
        <w:rPr>
          <w:rFonts w:cstheme="minorHAnsi" w:hint="eastAsia"/>
        </w:rPr>
        <w:t>é</w:t>
      </w:r>
      <w:r w:rsidR="006269E7" w:rsidRPr="00AF0691">
        <w:rPr>
          <w:rFonts w:cstheme="minorHAnsi"/>
        </w:rPr>
        <w:t>tsz</w:t>
      </w:r>
      <w:r w:rsidR="006269E7" w:rsidRPr="00AF0691">
        <w:rPr>
          <w:rFonts w:cstheme="minorHAnsi" w:hint="eastAsia"/>
        </w:rPr>
        <w:t>á</w:t>
      </w:r>
      <w:r w:rsidR="006269E7" w:rsidRPr="00AF0691">
        <w:rPr>
          <w:rFonts w:cstheme="minorHAnsi"/>
        </w:rPr>
        <w:t>ma</w:t>
      </w:r>
      <w:r w:rsidR="006269E7">
        <w:rPr>
          <w:rFonts w:cstheme="minorHAnsi"/>
        </w:rPr>
        <w:t xml:space="preserve"> </w:t>
      </w:r>
      <w:r w:rsidR="006269E7" w:rsidRPr="00AF0691">
        <w:rPr>
          <w:rFonts w:cstheme="minorHAnsi"/>
        </w:rPr>
        <w:t>meghaladja a helyben lak</w:t>
      </w:r>
      <w:r w:rsidR="006269E7" w:rsidRPr="00AF0691">
        <w:rPr>
          <w:rFonts w:cstheme="minorHAnsi" w:hint="eastAsia"/>
        </w:rPr>
        <w:t>ó</w:t>
      </w:r>
      <w:r w:rsidR="006269E7" w:rsidRPr="00AF0691">
        <w:rPr>
          <w:rFonts w:cstheme="minorHAnsi"/>
        </w:rPr>
        <w:t xml:space="preserve"> </w:t>
      </w:r>
      <w:r w:rsidR="006269E7" w:rsidRPr="00AF0691">
        <w:rPr>
          <w:rFonts w:cstheme="minorHAnsi" w:hint="eastAsia"/>
        </w:rPr>
        <w:t>é</w:t>
      </w:r>
      <w:r w:rsidR="006269E7" w:rsidRPr="00AF0691">
        <w:rPr>
          <w:rFonts w:cstheme="minorHAnsi"/>
        </w:rPr>
        <w:t>s helyben dolgoz</w:t>
      </w:r>
      <w:r w:rsidR="006269E7" w:rsidRPr="00AF0691">
        <w:rPr>
          <w:rFonts w:cstheme="minorHAnsi" w:hint="eastAsia"/>
        </w:rPr>
        <w:t>ó</w:t>
      </w:r>
      <w:r w:rsidR="006269E7" w:rsidRPr="00AF0691">
        <w:rPr>
          <w:rFonts w:cstheme="minorHAnsi"/>
        </w:rPr>
        <w:t>k sz</w:t>
      </w:r>
      <w:r w:rsidR="006269E7" w:rsidRPr="00AF0691">
        <w:rPr>
          <w:rFonts w:cstheme="minorHAnsi" w:hint="eastAsia"/>
        </w:rPr>
        <w:t>á</w:t>
      </w:r>
      <w:r w:rsidR="006269E7" w:rsidRPr="00AF0691">
        <w:rPr>
          <w:rFonts w:cstheme="minorHAnsi"/>
        </w:rPr>
        <w:t>m</w:t>
      </w:r>
      <w:r w:rsidR="006269E7" w:rsidRPr="00AF0691">
        <w:rPr>
          <w:rFonts w:cstheme="minorHAnsi" w:hint="eastAsia"/>
        </w:rPr>
        <w:t>á</w:t>
      </w:r>
      <w:r w:rsidR="006269E7" w:rsidRPr="00AF0691">
        <w:rPr>
          <w:rFonts w:cstheme="minorHAnsi"/>
        </w:rPr>
        <w:t>t. A munkav</w:t>
      </w:r>
      <w:r w:rsidR="006269E7" w:rsidRPr="00AF0691">
        <w:rPr>
          <w:rFonts w:cstheme="minorHAnsi" w:hint="eastAsia"/>
        </w:rPr>
        <w:t>á</w:t>
      </w:r>
      <w:r w:rsidR="006269E7" w:rsidRPr="00AF0691">
        <w:rPr>
          <w:rFonts w:cstheme="minorHAnsi"/>
        </w:rPr>
        <w:t>llal</w:t>
      </w:r>
      <w:r w:rsidR="006269E7" w:rsidRPr="00AF0691">
        <w:rPr>
          <w:rFonts w:cstheme="minorHAnsi" w:hint="eastAsia"/>
        </w:rPr>
        <w:t>ó</w:t>
      </w:r>
      <w:r w:rsidR="006269E7" w:rsidRPr="00AF0691">
        <w:rPr>
          <w:rFonts w:cstheme="minorHAnsi"/>
        </w:rPr>
        <w:t xml:space="preserve">k </w:t>
      </w:r>
      <w:r w:rsidR="006269E7" w:rsidRPr="00AF0691">
        <w:rPr>
          <w:rFonts w:cstheme="minorHAnsi" w:hint="eastAsia"/>
        </w:rPr>
        <w:t>á</w:t>
      </w:r>
      <w:r w:rsidR="006269E7" w:rsidRPr="00AF0691">
        <w:rPr>
          <w:rFonts w:cstheme="minorHAnsi"/>
        </w:rPr>
        <w:t>ltal naponta</w:t>
      </w:r>
      <w:r w:rsidR="006269E7">
        <w:rPr>
          <w:rFonts w:cstheme="minorHAnsi"/>
        </w:rPr>
        <w:t xml:space="preserve"> </w:t>
      </w:r>
      <w:r w:rsidR="006269E7" w:rsidRPr="00AF0691">
        <w:rPr>
          <w:rFonts w:cstheme="minorHAnsi"/>
        </w:rPr>
        <w:t xml:space="preserve">megtett </w:t>
      </w:r>
      <w:r w:rsidR="006269E7" w:rsidRPr="00AF0691">
        <w:rPr>
          <w:rFonts w:cstheme="minorHAnsi" w:hint="eastAsia"/>
        </w:rPr>
        <w:t>ú</w:t>
      </w:r>
      <w:r w:rsidR="006269E7" w:rsidRPr="00AF0691">
        <w:rPr>
          <w:rFonts w:cstheme="minorHAnsi"/>
        </w:rPr>
        <w:t xml:space="preserve">tnak </w:t>
      </w:r>
      <w:r w:rsidR="006269E7" w:rsidRPr="00AF0691">
        <w:rPr>
          <w:rFonts w:cstheme="minorHAnsi" w:hint="eastAsia"/>
        </w:rPr>
        <w:t>–</w:t>
      </w:r>
      <w:r w:rsidR="006269E7" w:rsidRPr="00AF0691">
        <w:rPr>
          <w:rFonts w:cstheme="minorHAnsi"/>
        </w:rPr>
        <w:t xml:space="preserve"> a haszn</w:t>
      </w:r>
      <w:r w:rsidR="006269E7" w:rsidRPr="00AF0691">
        <w:rPr>
          <w:rFonts w:cstheme="minorHAnsi" w:hint="eastAsia"/>
        </w:rPr>
        <w:t>á</w:t>
      </w:r>
      <w:r w:rsidR="006269E7" w:rsidRPr="00AF0691">
        <w:rPr>
          <w:rFonts w:cstheme="minorHAnsi"/>
        </w:rPr>
        <w:t>lt k</w:t>
      </w:r>
      <w:r w:rsidR="006269E7" w:rsidRPr="00AF0691">
        <w:rPr>
          <w:rFonts w:cstheme="minorHAnsi" w:hint="eastAsia"/>
        </w:rPr>
        <w:t>ö</w:t>
      </w:r>
      <w:r w:rsidR="006269E7" w:rsidRPr="00AF0691">
        <w:rPr>
          <w:rFonts w:cstheme="minorHAnsi"/>
        </w:rPr>
        <w:t>zleked</w:t>
      </w:r>
      <w:r w:rsidR="006269E7" w:rsidRPr="00AF0691">
        <w:rPr>
          <w:rFonts w:cstheme="minorHAnsi" w:hint="eastAsia"/>
        </w:rPr>
        <w:t>é</w:t>
      </w:r>
      <w:r w:rsidR="006269E7" w:rsidRPr="00AF0691">
        <w:rPr>
          <w:rFonts w:cstheme="minorHAnsi"/>
        </w:rPr>
        <w:t>si eszk</w:t>
      </w:r>
      <w:r w:rsidR="006269E7" w:rsidRPr="00AF0691">
        <w:rPr>
          <w:rFonts w:cstheme="minorHAnsi" w:hint="eastAsia"/>
        </w:rPr>
        <w:t>ö</w:t>
      </w:r>
      <w:r w:rsidR="006269E7" w:rsidRPr="00AF0691">
        <w:rPr>
          <w:rFonts w:cstheme="minorHAnsi"/>
        </w:rPr>
        <w:t>zt</w:t>
      </w:r>
      <w:r w:rsidR="006269E7" w:rsidRPr="00AF0691">
        <w:rPr>
          <w:rFonts w:cstheme="minorHAnsi" w:hint="eastAsia"/>
        </w:rPr>
        <w:t>ő</w:t>
      </w:r>
      <w:r w:rsidR="006269E7" w:rsidRPr="00AF0691">
        <w:rPr>
          <w:rFonts w:cstheme="minorHAnsi"/>
        </w:rPr>
        <w:t>l f</w:t>
      </w:r>
      <w:r w:rsidR="006269E7" w:rsidRPr="00AF0691">
        <w:rPr>
          <w:rFonts w:cstheme="minorHAnsi" w:hint="eastAsia"/>
        </w:rPr>
        <w:t>ü</w:t>
      </w:r>
      <w:r w:rsidR="006269E7" w:rsidRPr="00AF0691">
        <w:rPr>
          <w:rFonts w:cstheme="minorHAnsi"/>
        </w:rPr>
        <w:t>gg</w:t>
      </w:r>
      <w:r w:rsidR="006269E7" w:rsidRPr="00AF0691">
        <w:rPr>
          <w:rFonts w:cstheme="minorHAnsi" w:hint="eastAsia"/>
        </w:rPr>
        <w:t>ő</w:t>
      </w:r>
      <w:r w:rsidR="006269E7" w:rsidRPr="00AF0691">
        <w:rPr>
          <w:rFonts w:cstheme="minorHAnsi"/>
        </w:rPr>
        <w:t xml:space="preserve">en </w:t>
      </w:r>
      <w:r w:rsidR="006269E7" w:rsidRPr="00AF0691">
        <w:rPr>
          <w:rFonts w:cstheme="minorHAnsi" w:hint="eastAsia"/>
        </w:rPr>
        <w:t>–</w:t>
      </w:r>
      <w:r w:rsidR="006269E7" w:rsidRPr="00AF0691">
        <w:rPr>
          <w:rFonts w:cstheme="minorHAnsi"/>
        </w:rPr>
        <w:t xml:space="preserve"> komoly k</w:t>
      </w:r>
      <w:r w:rsidR="006269E7" w:rsidRPr="00AF0691">
        <w:rPr>
          <w:rFonts w:cstheme="minorHAnsi" w:hint="eastAsia"/>
        </w:rPr>
        <w:t>ö</w:t>
      </w:r>
      <w:r w:rsidR="006269E7" w:rsidRPr="00AF0691">
        <w:rPr>
          <w:rFonts w:cstheme="minorHAnsi"/>
        </w:rPr>
        <w:t>rnyezeti hat</w:t>
      </w:r>
      <w:r w:rsidR="006269E7" w:rsidRPr="00AF0691">
        <w:rPr>
          <w:rFonts w:cstheme="minorHAnsi" w:hint="eastAsia"/>
        </w:rPr>
        <w:t>á</w:t>
      </w:r>
      <w:r w:rsidR="006269E7" w:rsidRPr="00AF0691">
        <w:rPr>
          <w:rFonts w:cstheme="minorHAnsi"/>
        </w:rPr>
        <w:t>sa van.</w:t>
      </w:r>
    </w:p>
    <w:p w14:paraId="340B1748" w14:textId="77777777" w:rsidR="006269E7" w:rsidRDefault="006269E7" w:rsidP="006269E7">
      <w:pPr>
        <w:jc w:val="center"/>
        <w:rPr>
          <w:rFonts w:cstheme="minorHAnsi"/>
        </w:rPr>
      </w:pPr>
      <w:r w:rsidRPr="00AF0691">
        <w:rPr>
          <w:rFonts w:cstheme="minorHAnsi"/>
          <w:noProof/>
          <w:lang w:eastAsia="hu-HU"/>
        </w:rPr>
        <w:drawing>
          <wp:inline distT="0" distB="0" distL="0" distR="0" wp14:anchorId="284D695F" wp14:editId="3CD03881">
            <wp:extent cx="4718685" cy="3002280"/>
            <wp:effectExtent l="19050" t="0" r="5715"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18685" cy="3002280"/>
                    </a:xfrm>
                    <a:prstGeom prst="rect">
                      <a:avLst/>
                    </a:prstGeom>
                    <a:noFill/>
                    <a:ln w="9525">
                      <a:noFill/>
                      <a:miter lim="800000"/>
                      <a:headEnd/>
                      <a:tailEnd/>
                    </a:ln>
                  </pic:spPr>
                </pic:pic>
              </a:graphicData>
            </a:graphic>
          </wp:inline>
        </w:drawing>
      </w:r>
    </w:p>
    <w:p w14:paraId="2888EB5E" w14:textId="77777777" w:rsidR="00637170" w:rsidRDefault="00BE45DE" w:rsidP="006269E7">
      <w:pPr>
        <w:jc w:val="center"/>
        <w:rPr>
          <w:rFonts w:cstheme="minorHAnsi"/>
        </w:rPr>
      </w:pPr>
      <w:r>
        <w:rPr>
          <w:rFonts w:cstheme="minorHAnsi"/>
        </w:rPr>
        <w:t>1</w:t>
      </w:r>
      <w:r w:rsidR="00637170">
        <w:rPr>
          <w:rFonts w:cstheme="minorHAnsi"/>
        </w:rPr>
        <w:t>. ábra: Székesfehérvár földrajzi helyzete</w:t>
      </w:r>
    </w:p>
    <w:p w14:paraId="27BA3032" w14:textId="77777777" w:rsidR="006269E7" w:rsidRDefault="006269E7" w:rsidP="006269E7">
      <w:pPr>
        <w:jc w:val="center"/>
        <w:rPr>
          <w:rFonts w:cstheme="minorHAnsi"/>
        </w:rPr>
      </w:pPr>
      <w:r>
        <w:rPr>
          <w:rFonts w:cstheme="minorHAnsi"/>
          <w:noProof/>
          <w:lang w:eastAsia="hu-HU"/>
        </w:rPr>
        <w:lastRenderedPageBreak/>
        <w:drawing>
          <wp:inline distT="0" distB="0" distL="0" distR="0" wp14:anchorId="1B148249" wp14:editId="7CD6E0B0">
            <wp:extent cx="5760720" cy="5105863"/>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60720" cy="5105863"/>
                    </a:xfrm>
                    <a:prstGeom prst="rect">
                      <a:avLst/>
                    </a:prstGeom>
                    <a:noFill/>
                    <a:ln w="9525">
                      <a:noFill/>
                      <a:miter lim="800000"/>
                      <a:headEnd/>
                      <a:tailEnd/>
                    </a:ln>
                  </pic:spPr>
                </pic:pic>
              </a:graphicData>
            </a:graphic>
          </wp:inline>
        </w:drawing>
      </w:r>
    </w:p>
    <w:p w14:paraId="2CD7A6BD" w14:textId="77777777" w:rsidR="00637170" w:rsidRDefault="00BE45DE" w:rsidP="006269E7">
      <w:pPr>
        <w:jc w:val="center"/>
        <w:rPr>
          <w:rFonts w:cstheme="minorHAnsi"/>
        </w:rPr>
      </w:pPr>
      <w:r>
        <w:rPr>
          <w:rFonts w:cstheme="minorHAnsi"/>
        </w:rPr>
        <w:t>1</w:t>
      </w:r>
      <w:r w:rsidR="00637170">
        <w:rPr>
          <w:rFonts w:cstheme="minorHAnsi"/>
        </w:rPr>
        <w:t>. táblázat: Székesfehérvár népessége és lakásállománya 1990-2020 között (KSH)</w:t>
      </w:r>
    </w:p>
    <w:p w14:paraId="68245974" w14:textId="77777777" w:rsidR="006269E7" w:rsidRPr="00AF0691" w:rsidRDefault="006269E7" w:rsidP="006269E7">
      <w:pPr>
        <w:rPr>
          <w:rFonts w:cstheme="minorHAnsi"/>
        </w:rPr>
      </w:pPr>
      <w:r w:rsidRPr="00AF0691">
        <w:rPr>
          <w:rFonts w:cstheme="minorHAnsi"/>
        </w:rPr>
        <w:t>A Lechner Tud</w:t>
      </w:r>
      <w:r w:rsidRPr="00AF0691">
        <w:rPr>
          <w:rFonts w:cstheme="minorHAnsi" w:hint="eastAsia"/>
        </w:rPr>
        <w:t>á</w:t>
      </w:r>
      <w:r w:rsidRPr="00AF0691">
        <w:rPr>
          <w:rFonts w:cstheme="minorHAnsi"/>
        </w:rPr>
        <w:t>sk</w:t>
      </w:r>
      <w:r w:rsidRPr="00AF0691">
        <w:rPr>
          <w:rFonts w:cstheme="minorHAnsi" w:hint="eastAsia"/>
        </w:rPr>
        <w:t>ö</w:t>
      </w:r>
      <w:r w:rsidRPr="00AF0691">
        <w:rPr>
          <w:rFonts w:cstheme="minorHAnsi"/>
        </w:rPr>
        <w:t>zpont a KSH 2011-es n</w:t>
      </w:r>
      <w:r w:rsidRPr="00AF0691">
        <w:rPr>
          <w:rFonts w:cstheme="minorHAnsi" w:hint="eastAsia"/>
        </w:rPr>
        <w:t>é</w:t>
      </w:r>
      <w:r w:rsidRPr="00AF0691">
        <w:rPr>
          <w:rFonts w:cstheme="minorHAnsi"/>
        </w:rPr>
        <w:t>psz</w:t>
      </w:r>
      <w:r w:rsidRPr="00AF0691">
        <w:rPr>
          <w:rFonts w:cstheme="minorHAnsi" w:hint="eastAsia"/>
        </w:rPr>
        <w:t>á</w:t>
      </w:r>
      <w:r w:rsidRPr="00AF0691">
        <w:rPr>
          <w:rFonts w:cstheme="minorHAnsi"/>
        </w:rPr>
        <w:t>ml</w:t>
      </w:r>
      <w:r w:rsidRPr="00AF0691">
        <w:rPr>
          <w:rFonts w:cstheme="minorHAnsi" w:hint="eastAsia"/>
        </w:rPr>
        <w:t>á</w:t>
      </w:r>
      <w:r w:rsidRPr="00AF0691">
        <w:rPr>
          <w:rFonts w:cstheme="minorHAnsi"/>
        </w:rPr>
        <w:t>l</w:t>
      </w:r>
      <w:r w:rsidRPr="00AF0691">
        <w:rPr>
          <w:rFonts w:cstheme="minorHAnsi" w:hint="eastAsia"/>
        </w:rPr>
        <w:t>á</w:t>
      </w:r>
      <w:r w:rsidRPr="00AF0691">
        <w:rPr>
          <w:rFonts w:cstheme="minorHAnsi"/>
        </w:rPr>
        <w:t>si adataira alapozva az ing</w:t>
      </w:r>
      <w:r w:rsidRPr="00AF0691">
        <w:rPr>
          <w:rFonts w:cstheme="minorHAnsi" w:hint="eastAsia"/>
        </w:rPr>
        <w:t>á</w:t>
      </w:r>
      <w:r w:rsidRPr="00AF0691">
        <w:rPr>
          <w:rFonts w:cstheme="minorHAnsi"/>
        </w:rPr>
        <w:t>z</w:t>
      </w:r>
      <w:r w:rsidRPr="00AF0691">
        <w:rPr>
          <w:rFonts w:cstheme="minorHAnsi" w:hint="eastAsia"/>
        </w:rPr>
        <w:t>á</w:t>
      </w:r>
      <w:r w:rsidRPr="00AF0691">
        <w:rPr>
          <w:rFonts w:cstheme="minorHAnsi"/>
        </w:rPr>
        <w:t xml:space="preserve">si </w:t>
      </w:r>
      <w:r w:rsidRPr="00AF0691">
        <w:rPr>
          <w:rFonts w:cstheme="minorHAnsi" w:hint="eastAsia"/>
        </w:rPr>
        <w:t>é</w:t>
      </w:r>
      <w:r w:rsidRPr="00AF0691">
        <w:rPr>
          <w:rFonts w:cstheme="minorHAnsi"/>
        </w:rPr>
        <w:t>s a</w:t>
      </w:r>
      <w:r>
        <w:rPr>
          <w:rFonts w:cstheme="minorHAnsi"/>
        </w:rPr>
        <w:t xml:space="preserve"> </w:t>
      </w:r>
      <w:r w:rsidRPr="00AF0691">
        <w:rPr>
          <w:rFonts w:cstheme="minorHAnsi"/>
        </w:rPr>
        <w:t>foglalkoztat</w:t>
      </w:r>
      <w:r w:rsidRPr="00AF0691">
        <w:rPr>
          <w:rFonts w:cstheme="minorHAnsi" w:hint="eastAsia"/>
        </w:rPr>
        <w:t>á</w:t>
      </w:r>
      <w:r w:rsidRPr="00AF0691">
        <w:rPr>
          <w:rFonts w:cstheme="minorHAnsi"/>
        </w:rPr>
        <w:t>si adatokat alapul v</w:t>
      </w:r>
      <w:r w:rsidRPr="00AF0691">
        <w:rPr>
          <w:rFonts w:cstheme="minorHAnsi" w:hint="eastAsia"/>
        </w:rPr>
        <w:t>é</w:t>
      </w:r>
      <w:r w:rsidRPr="00AF0691">
        <w:rPr>
          <w:rFonts w:cstheme="minorHAnsi"/>
        </w:rPr>
        <w:t>ve elk</w:t>
      </w:r>
      <w:r w:rsidRPr="00AF0691">
        <w:rPr>
          <w:rFonts w:cstheme="minorHAnsi" w:hint="eastAsia"/>
        </w:rPr>
        <w:t>é</w:t>
      </w:r>
      <w:r w:rsidRPr="00AF0691">
        <w:rPr>
          <w:rFonts w:cstheme="minorHAnsi"/>
        </w:rPr>
        <w:t>sz</w:t>
      </w:r>
      <w:r w:rsidRPr="00AF0691">
        <w:rPr>
          <w:rFonts w:cstheme="minorHAnsi" w:hint="eastAsia"/>
        </w:rPr>
        <w:t>í</w:t>
      </w:r>
      <w:r w:rsidRPr="00AF0691">
        <w:rPr>
          <w:rFonts w:cstheme="minorHAnsi"/>
        </w:rPr>
        <w:t>tette az orsz</w:t>
      </w:r>
      <w:r w:rsidRPr="00AF0691">
        <w:rPr>
          <w:rFonts w:cstheme="minorHAnsi" w:hint="eastAsia"/>
        </w:rPr>
        <w:t>á</w:t>
      </w:r>
      <w:r w:rsidRPr="00AF0691">
        <w:rPr>
          <w:rFonts w:cstheme="minorHAnsi"/>
        </w:rPr>
        <w:t>g interakt</w:t>
      </w:r>
      <w:r w:rsidRPr="00AF0691">
        <w:rPr>
          <w:rFonts w:cstheme="minorHAnsi" w:hint="eastAsia"/>
        </w:rPr>
        <w:t>í</w:t>
      </w:r>
      <w:r w:rsidRPr="00AF0691">
        <w:rPr>
          <w:rFonts w:cstheme="minorHAnsi"/>
        </w:rPr>
        <w:t>v eling</w:t>
      </w:r>
      <w:r w:rsidRPr="00AF0691">
        <w:rPr>
          <w:rFonts w:cstheme="minorHAnsi" w:hint="eastAsia"/>
        </w:rPr>
        <w:t>á</w:t>
      </w:r>
      <w:r w:rsidRPr="00AF0691">
        <w:rPr>
          <w:rFonts w:cstheme="minorHAnsi"/>
        </w:rPr>
        <w:t>z</w:t>
      </w:r>
      <w:r w:rsidRPr="00AF0691">
        <w:rPr>
          <w:rFonts w:cstheme="minorHAnsi" w:hint="eastAsia"/>
        </w:rPr>
        <w:t>á</w:t>
      </w:r>
      <w:r w:rsidRPr="00AF0691">
        <w:rPr>
          <w:rFonts w:cstheme="minorHAnsi"/>
        </w:rPr>
        <w:t>si t</w:t>
      </w:r>
      <w:r w:rsidRPr="00AF0691">
        <w:rPr>
          <w:rFonts w:cstheme="minorHAnsi" w:hint="eastAsia"/>
        </w:rPr>
        <w:t>é</w:t>
      </w:r>
      <w:r w:rsidRPr="00AF0691">
        <w:rPr>
          <w:rFonts w:cstheme="minorHAnsi"/>
        </w:rPr>
        <w:t>rk</w:t>
      </w:r>
      <w:r w:rsidRPr="00AF0691">
        <w:rPr>
          <w:rFonts w:cstheme="minorHAnsi" w:hint="eastAsia"/>
        </w:rPr>
        <w:t>é</w:t>
      </w:r>
      <w:r w:rsidRPr="00AF0691">
        <w:rPr>
          <w:rFonts w:cstheme="minorHAnsi"/>
        </w:rPr>
        <w:t>p</w:t>
      </w:r>
      <w:r w:rsidRPr="00AF0691">
        <w:rPr>
          <w:rFonts w:cstheme="minorHAnsi" w:hint="eastAsia"/>
        </w:rPr>
        <w:t>é</w:t>
      </w:r>
      <w:r w:rsidRPr="00AF0691">
        <w:rPr>
          <w:rFonts w:cstheme="minorHAnsi"/>
        </w:rPr>
        <w:t>t. Az itt</w:t>
      </w:r>
      <w:r>
        <w:rPr>
          <w:rFonts w:cstheme="minorHAnsi"/>
        </w:rPr>
        <w:t xml:space="preserve"> </w:t>
      </w:r>
      <w:r w:rsidRPr="00AF0691">
        <w:rPr>
          <w:rFonts w:cstheme="minorHAnsi"/>
        </w:rPr>
        <w:t>fellelhet</w:t>
      </w:r>
      <w:r w:rsidRPr="00AF0691">
        <w:rPr>
          <w:rFonts w:cstheme="minorHAnsi" w:hint="eastAsia"/>
        </w:rPr>
        <w:t>ő</w:t>
      </w:r>
      <w:r w:rsidRPr="00AF0691">
        <w:rPr>
          <w:rFonts w:cstheme="minorHAnsi"/>
        </w:rPr>
        <w:t xml:space="preserve"> adatok szerint Sz</w:t>
      </w:r>
      <w:r w:rsidRPr="00AF0691">
        <w:rPr>
          <w:rFonts w:cstheme="minorHAnsi" w:hint="eastAsia"/>
        </w:rPr>
        <w:t>é</w:t>
      </w:r>
      <w:r w:rsidRPr="00AF0691">
        <w:rPr>
          <w:rFonts w:cstheme="minorHAnsi"/>
        </w:rPr>
        <w:t>kesfeh</w:t>
      </w:r>
      <w:r w:rsidRPr="00AF0691">
        <w:rPr>
          <w:rFonts w:cstheme="minorHAnsi" w:hint="eastAsia"/>
        </w:rPr>
        <w:t>é</w:t>
      </w:r>
      <w:r w:rsidRPr="00AF0691">
        <w:rPr>
          <w:rFonts w:cstheme="minorHAnsi"/>
        </w:rPr>
        <w:t>rv</w:t>
      </w:r>
      <w:r w:rsidRPr="00AF0691">
        <w:rPr>
          <w:rFonts w:cstheme="minorHAnsi" w:hint="eastAsia"/>
        </w:rPr>
        <w:t>á</w:t>
      </w:r>
      <w:r w:rsidRPr="00AF0691">
        <w:rPr>
          <w:rFonts w:cstheme="minorHAnsi"/>
        </w:rPr>
        <w:t>r eset</w:t>
      </w:r>
      <w:r w:rsidRPr="00AF0691">
        <w:rPr>
          <w:rFonts w:cstheme="minorHAnsi" w:hint="eastAsia"/>
        </w:rPr>
        <w:t>é</w:t>
      </w:r>
      <w:r w:rsidRPr="00AF0691">
        <w:rPr>
          <w:rFonts w:cstheme="minorHAnsi"/>
        </w:rPr>
        <w:t>ben az eling</w:t>
      </w:r>
      <w:r w:rsidRPr="00AF0691">
        <w:rPr>
          <w:rFonts w:cstheme="minorHAnsi" w:hint="eastAsia"/>
        </w:rPr>
        <w:t>á</w:t>
      </w:r>
      <w:r w:rsidRPr="00AF0691">
        <w:rPr>
          <w:rFonts w:cstheme="minorHAnsi"/>
        </w:rPr>
        <w:t>z</w:t>
      </w:r>
      <w:r w:rsidRPr="00AF0691">
        <w:rPr>
          <w:rFonts w:cstheme="minorHAnsi" w:hint="eastAsia"/>
        </w:rPr>
        <w:t>ó</w:t>
      </w:r>
      <w:r w:rsidRPr="00AF0691">
        <w:rPr>
          <w:rFonts w:cstheme="minorHAnsi"/>
        </w:rPr>
        <w:t>k (m</w:t>
      </w:r>
      <w:r w:rsidRPr="00AF0691">
        <w:rPr>
          <w:rFonts w:cstheme="minorHAnsi" w:hint="eastAsia"/>
        </w:rPr>
        <w:t>á</w:t>
      </w:r>
      <w:r w:rsidRPr="00AF0691">
        <w:rPr>
          <w:rFonts w:cstheme="minorHAnsi"/>
        </w:rPr>
        <w:t>s telep</w:t>
      </w:r>
      <w:r w:rsidRPr="00AF0691">
        <w:rPr>
          <w:rFonts w:cstheme="minorHAnsi" w:hint="eastAsia"/>
        </w:rPr>
        <w:t>ü</w:t>
      </w:r>
      <w:r w:rsidRPr="00AF0691">
        <w:rPr>
          <w:rFonts w:cstheme="minorHAnsi"/>
        </w:rPr>
        <w:t>l</w:t>
      </w:r>
      <w:r w:rsidRPr="00AF0691">
        <w:rPr>
          <w:rFonts w:cstheme="minorHAnsi" w:hint="eastAsia"/>
        </w:rPr>
        <w:t>é</w:t>
      </w:r>
      <w:r w:rsidRPr="00AF0691">
        <w:rPr>
          <w:rFonts w:cstheme="minorHAnsi"/>
        </w:rPr>
        <w:t>sen dolgoz</w:t>
      </w:r>
      <w:r w:rsidRPr="00AF0691">
        <w:rPr>
          <w:rFonts w:cstheme="minorHAnsi" w:hint="eastAsia"/>
        </w:rPr>
        <w:t>ó</w:t>
      </w:r>
      <w:r w:rsidRPr="00AF0691">
        <w:rPr>
          <w:rFonts w:cstheme="minorHAnsi"/>
        </w:rPr>
        <w:t>k)</w:t>
      </w:r>
      <w:r>
        <w:rPr>
          <w:rFonts w:cstheme="minorHAnsi"/>
        </w:rPr>
        <w:t xml:space="preserve"> </w:t>
      </w:r>
      <w:r w:rsidRPr="00AF0691">
        <w:rPr>
          <w:rFonts w:cstheme="minorHAnsi"/>
        </w:rPr>
        <w:t>ar</w:t>
      </w:r>
      <w:r w:rsidRPr="00AF0691">
        <w:rPr>
          <w:rFonts w:cstheme="minorHAnsi" w:hint="eastAsia"/>
        </w:rPr>
        <w:t>á</w:t>
      </w:r>
      <w:r w:rsidRPr="00AF0691">
        <w:rPr>
          <w:rFonts w:cstheme="minorHAnsi"/>
        </w:rPr>
        <w:t>nya az orsz</w:t>
      </w:r>
      <w:r w:rsidRPr="00AF0691">
        <w:rPr>
          <w:rFonts w:cstheme="minorHAnsi" w:hint="eastAsia"/>
        </w:rPr>
        <w:t>á</w:t>
      </w:r>
      <w:r w:rsidRPr="00AF0691">
        <w:rPr>
          <w:rFonts w:cstheme="minorHAnsi"/>
        </w:rPr>
        <w:t xml:space="preserve">gos </w:t>
      </w:r>
      <w:r w:rsidRPr="00AF0691">
        <w:rPr>
          <w:rFonts w:cstheme="minorHAnsi" w:hint="eastAsia"/>
        </w:rPr>
        <w:t>á</w:t>
      </w:r>
      <w:r w:rsidRPr="00AF0691">
        <w:rPr>
          <w:rFonts w:cstheme="minorHAnsi"/>
        </w:rPr>
        <w:t>tlaghoz (34%) k</w:t>
      </w:r>
      <w:r w:rsidRPr="00AF0691">
        <w:rPr>
          <w:rFonts w:cstheme="minorHAnsi" w:hint="eastAsia"/>
        </w:rPr>
        <w:t>é</w:t>
      </w:r>
      <w:r w:rsidRPr="00AF0691">
        <w:rPr>
          <w:rFonts w:cstheme="minorHAnsi"/>
        </w:rPr>
        <w:t>pest l</w:t>
      </w:r>
      <w:r w:rsidRPr="00AF0691">
        <w:rPr>
          <w:rFonts w:cstheme="minorHAnsi" w:hint="eastAsia"/>
        </w:rPr>
        <w:t>é</w:t>
      </w:r>
      <w:r w:rsidRPr="00AF0691">
        <w:rPr>
          <w:rFonts w:cstheme="minorHAnsi"/>
        </w:rPr>
        <w:t>nyegesen alacsonyabb, 15,2%.</w:t>
      </w:r>
    </w:p>
    <w:p w14:paraId="5588AB34" w14:textId="77777777" w:rsidR="006269E7" w:rsidRDefault="006269E7" w:rsidP="006269E7">
      <w:pPr>
        <w:pStyle w:val="Cmsor2"/>
      </w:pPr>
      <w:bookmarkStart w:id="12" w:name="_Toc90020507"/>
      <w:r>
        <w:t>Székesfehérvár gazdasága</w:t>
      </w:r>
      <w:bookmarkEnd w:id="12"/>
    </w:p>
    <w:p w14:paraId="771CD197" w14:textId="77777777" w:rsidR="006269E7" w:rsidRDefault="006269E7" w:rsidP="006269E7">
      <w:pPr>
        <w:rPr>
          <w:rFonts w:cstheme="minorHAnsi"/>
        </w:rPr>
      </w:pPr>
      <w:r w:rsidRPr="0021652C">
        <w:rPr>
          <w:rFonts w:cstheme="minorHAnsi"/>
        </w:rPr>
        <w:t xml:space="preserve">Székesfehérvár </w:t>
      </w:r>
      <w:r>
        <w:rPr>
          <w:rFonts w:cstheme="minorHAnsi"/>
        </w:rPr>
        <w:t xml:space="preserve">Magyarország egyik </w:t>
      </w:r>
      <w:proofErr w:type="spellStart"/>
      <w:r>
        <w:rPr>
          <w:rFonts w:cstheme="minorHAnsi"/>
        </w:rPr>
        <w:t>legiparosodottabb</w:t>
      </w:r>
      <w:proofErr w:type="spellEnd"/>
      <w:r w:rsidRPr="0021652C">
        <w:rPr>
          <w:rFonts w:cstheme="minorHAnsi"/>
        </w:rPr>
        <w:t xml:space="preserve"> és leg</w:t>
      </w:r>
      <w:r>
        <w:rPr>
          <w:rFonts w:cstheme="minorHAnsi"/>
        </w:rPr>
        <w:t>jelentősebb</w:t>
      </w:r>
      <w:r w:rsidRPr="0021652C">
        <w:rPr>
          <w:rFonts w:cstheme="minorHAnsi"/>
        </w:rPr>
        <w:t xml:space="preserve"> gazdasági központja.</w:t>
      </w:r>
      <w:r>
        <w:rPr>
          <w:rFonts w:cstheme="minorHAnsi"/>
        </w:rPr>
        <w:t xml:space="preserve"> A 90-es évek előtt megvalósult </w:t>
      </w:r>
      <w:r w:rsidRPr="0021652C">
        <w:rPr>
          <w:rFonts w:cstheme="minorHAnsi"/>
        </w:rPr>
        <w:t>beruházások (</w:t>
      </w:r>
      <w:r>
        <w:rPr>
          <w:rFonts w:cstheme="minorHAnsi"/>
        </w:rPr>
        <w:t xml:space="preserve">kiépült </w:t>
      </w:r>
      <w:r w:rsidRPr="0021652C">
        <w:rPr>
          <w:rFonts w:cstheme="minorHAnsi"/>
        </w:rPr>
        <w:t>számítástechnika</w:t>
      </w:r>
      <w:r>
        <w:rPr>
          <w:rFonts w:cstheme="minorHAnsi"/>
        </w:rPr>
        <w:t xml:space="preserve">, </w:t>
      </w:r>
      <w:r w:rsidRPr="0021652C">
        <w:rPr>
          <w:rFonts w:cstheme="minorHAnsi"/>
        </w:rPr>
        <w:t>elektronika</w:t>
      </w:r>
      <w:r>
        <w:rPr>
          <w:rFonts w:cstheme="minorHAnsi"/>
        </w:rPr>
        <w:t>i ipar</w:t>
      </w:r>
      <w:r w:rsidRPr="0021652C">
        <w:rPr>
          <w:rFonts w:cstheme="minorHAnsi"/>
        </w:rPr>
        <w:t>, alumíniumipar, jármű</w:t>
      </w:r>
      <w:r>
        <w:rPr>
          <w:rFonts w:cstheme="minorHAnsi"/>
        </w:rPr>
        <w:t>ipar</w:t>
      </w:r>
      <w:r w:rsidRPr="0021652C">
        <w:rPr>
          <w:rFonts w:cstheme="minorHAnsi"/>
        </w:rPr>
        <w:t xml:space="preserve">) </w:t>
      </w:r>
      <w:r>
        <w:rPr>
          <w:rFonts w:cstheme="minorHAnsi"/>
        </w:rPr>
        <w:t xml:space="preserve">megfelelő alapot szolgáltattak, hogy a 90-es években a város sikeres gazdasági szerkezetváltást hajtson végre, amely országos szinten kiemelkedő gazdasági fejlődést eredményezett. Mára Magyarország harmadik legerősebb külföldi tőkevonzó képességgel rendelkező központjává vált, ami tetten érhető a város gazdasági </w:t>
      </w:r>
      <w:r>
        <w:rPr>
          <w:rFonts w:cstheme="minorHAnsi"/>
        </w:rPr>
        <w:lastRenderedPageBreak/>
        <w:t>teljesítményében és a mélyen beágyazódott multinacionális vállalatok, valamint a hozzájuk kapcsolódó beszállítói hálózat jelenlétében.</w:t>
      </w:r>
    </w:p>
    <w:p w14:paraId="27A176AF" w14:textId="77777777" w:rsidR="006269E7" w:rsidRDefault="006269E7" w:rsidP="006269E7">
      <w:pPr>
        <w:rPr>
          <w:rFonts w:cstheme="minorHAnsi"/>
        </w:rPr>
      </w:pPr>
      <w:r w:rsidRPr="0021652C">
        <w:rPr>
          <w:rFonts w:cstheme="minorHAnsi"/>
        </w:rPr>
        <w:t>Székesfehérvár</w:t>
      </w:r>
      <w:r>
        <w:rPr>
          <w:rFonts w:cstheme="minorHAnsi"/>
        </w:rPr>
        <w:t xml:space="preserve">on az 1990-es évek második felétől kezdődően folyamatosan alakítottak ki ipari parkokat, amelyek megfelelő infrastruktúrát biztosítottak az újonnan betelepülő vállalatok és befektetők számára. Kezdetben főként </w:t>
      </w:r>
      <w:r w:rsidRPr="00C54212">
        <w:rPr>
          <w:rFonts w:cstheme="minorHAnsi"/>
        </w:rPr>
        <w:t>multinacionál</w:t>
      </w:r>
      <w:r>
        <w:rPr>
          <w:rFonts w:cstheme="minorHAnsi"/>
        </w:rPr>
        <w:t>is vállalatok voltak a betelepülők</w:t>
      </w:r>
      <w:r w:rsidRPr="00C54212">
        <w:rPr>
          <w:rFonts w:cstheme="minorHAnsi"/>
        </w:rPr>
        <w:t>, illetve terület</w:t>
      </w:r>
      <w:r>
        <w:rPr>
          <w:rFonts w:cstheme="minorHAnsi"/>
        </w:rPr>
        <w:t>ek felvásárlói, majd k</w:t>
      </w:r>
      <w:r w:rsidRPr="00C54212">
        <w:rPr>
          <w:rFonts w:cstheme="minorHAnsi"/>
        </w:rPr>
        <w:t xml:space="preserve">ésőbb a helyi vállalkozói kör </w:t>
      </w:r>
      <w:r>
        <w:rPr>
          <w:rFonts w:cstheme="minorHAnsi"/>
        </w:rPr>
        <w:t xml:space="preserve">és KKV-k </w:t>
      </w:r>
      <w:r w:rsidRPr="00C54212">
        <w:rPr>
          <w:rFonts w:cstheme="minorHAnsi"/>
        </w:rPr>
        <w:t>is megjelent</w:t>
      </w:r>
      <w:r>
        <w:rPr>
          <w:rFonts w:cstheme="minorHAnsi"/>
        </w:rPr>
        <w:t>ek</w:t>
      </w:r>
      <w:r w:rsidRPr="00C54212">
        <w:rPr>
          <w:rFonts w:cstheme="minorHAnsi"/>
        </w:rPr>
        <w:t xml:space="preserve"> az ipari parkokban</w:t>
      </w:r>
      <w:r w:rsidR="00155014">
        <w:rPr>
          <w:rFonts w:cstheme="minorHAnsi"/>
        </w:rPr>
        <w:t>.</w:t>
      </w:r>
      <w:r>
        <w:rPr>
          <w:rFonts w:cstheme="minorHAnsi"/>
        </w:rPr>
        <w:t xml:space="preserve"> Jelenleg a városban </w:t>
      </w:r>
      <w:r w:rsidRPr="0021652C">
        <w:rPr>
          <w:rFonts w:cstheme="minorHAnsi"/>
        </w:rPr>
        <w:t>hét ipari park</w:t>
      </w:r>
      <w:r>
        <w:rPr>
          <w:rFonts w:cstheme="minorHAnsi"/>
        </w:rPr>
        <w:t xml:space="preserve"> is található,</w:t>
      </w:r>
      <w:r w:rsidRPr="0021652C">
        <w:rPr>
          <w:rFonts w:cstheme="minorHAnsi"/>
        </w:rPr>
        <w:t xml:space="preserve"> az országban itt található</w:t>
      </w:r>
      <w:r>
        <w:rPr>
          <w:rFonts w:cstheme="minorHAnsi"/>
        </w:rPr>
        <w:t>k legnagyobb koncentrációban az ipari parkok és övezetek. Általánosságban elmondható, hogy az ipari parkok kihasználtsága a működésük első 4 évében már 70-80%-</w:t>
      </w:r>
      <w:proofErr w:type="spellStart"/>
      <w:r>
        <w:rPr>
          <w:rFonts w:cstheme="minorHAnsi"/>
        </w:rPr>
        <w:t>osra</w:t>
      </w:r>
      <w:proofErr w:type="spellEnd"/>
      <w:r>
        <w:rPr>
          <w:rFonts w:cstheme="minorHAnsi"/>
        </w:rPr>
        <w:t xml:space="preserve"> volt tehető. A vállalatok befektetéseit és betelepüléseit a város kedvező földrajzi és közlekedési helyzete is katalizálta,</w:t>
      </w:r>
      <w:r w:rsidRPr="004E4606">
        <w:rPr>
          <w:rFonts w:cstheme="minorHAnsi"/>
        </w:rPr>
        <w:t xml:space="preserve"> </w:t>
      </w:r>
      <w:r w:rsidRPr="00AB49CC">
        <w:rPr>
          <w:rFonts w:cstheme="minorHAnsi"/>
        </w:rPr>
        <w:t xml:space="preserve">amelynek komoly jelentősége </w:t>
      </w:r>
      <w:r>
        <w:rPr>
          <w:rFonts w:cstheme="minorHAnsi"/>
        </w:rPr>
        <w:t>volt</w:t>
      </w:r>
      <w:r w:rsidRPr="00AB49CC">
        <w:rPr>
          <w:rFonts w:cstheme="minorHAnsi"/>
        </w:rPr>
        <w:t xml:space="preserve"> a munkahelyteremtés, foglalkoztatás</w:t>
      </w:r>
      <w:r>
        <w:rPr>
          <w:rFonts w:cstheme="minorHAnsi"/>
        </w:rPr>
        <w:t xml:space="preserve"> növelése szempontjából. A főváros közelsége, az M7-es autópálya és a 8-as főút megfelelő összeköttetést jelentett nyugat-keleti tengelyen Budapest, Veszprém, valamint Győr között. A városban jelenleg az alábbi ipari parkok működnek:</w:t>
      </w:r>
    </w:p>
    <w:p w14:paraId="7852CF8B" w14:textId="77777777" w:rsidR="006269E7" w:rsidRDefault="006269E7" w:rsidP="00F62B34">
      <w:pPr>
        <w:pStyle w:val="Listaszerbekezds"/>
        <w:numPr>
          <w:ilvl w:val="0"/>
          <w:numId w:val="5"/>
        </w:numPr>
        <w:spacing w:after="200" w:line="276" w:lineRule="auto"/>
        <w:rPr>
          <w:rFonts w:cstheme="minorHAnsi"/>
        </w:rPr>
      </w:pPr>
      <w:r>
        <w:rPr>
          <w:rFonts w:cstheme="minorHAnsi"/>
        </w:rPr>
        <w:t>Alba Airport Ipari Park</w:t>
      </w:r>
    </w:p>
    <w:p w14:paraId="1BF0FBA3" w14:textId="77777777" w:rsidR="006269E7" w:rsidRDefault="006269E7" w:rsidP="00F62B34">
      <w:pPr>
        <w:pStyle w:val="Listaszerbekezds"/>
        <w:numPr>
          <w:ilvl w:val="0"/>
          <w:numId w:val="5"/>
        </w:numPr>
        <w:spacing w:after="200" w:line="276" w:lineRule="auto"/>
        <w:rPr>
          <w:rFonts w:cstheme="minorHAnsi"/>
        </w:rPr>
      </w:pPr>
      <w:r w:rsidRPr="00AB49CC">
        <w:rPr>
          <w:rFonts w:cstheme="minorHAnsi"/>
        </w:rPr>
        <w:t>Alba Ipari Zóna</w:t>
      </w:r>
    </w:p>
    <w:p w14:paraId="06F264AD" w14:textId="77777777" w:rsidR="006269E7" w:rsidRDefault="006269E7" w:rsidP="00F62B34">
      <w:pPr>
        <w:pStyle w:val="Listaszerbekezds"/>
        <w:numPr>
          <w:ilvl w:val="0"/>
          <w:numId w:val="5"/>
        </w:numPr>
        <w:spacing w:after="200" w:line="276" w:lineRule="auto"/>
        <w:rPr>
          <w:rFonts w:cstheme="minorHAnsi"/>
        </w:rPr>
      </w:pPr>
      <w:r w:rsidRPr="00AB49CC">
        <w:rPr>
          <w:rFonts w:cstheme="minorHAnsi"/>
        </w:rPr>
        <w:t>Déli Ipari Park</w:t>
      </w:r>
    </w:p>
    <w:p w14:paraId="1C0CE6C4" w14:textId="77777777" w:rsidR="006269E7" w:rsidRDefault="006269E7" w:rsidP="00F62B34">
      <w:pPr>
        <w:pStyle w:val="Listaszerbekezds"/>
        <w:numPr>
          <w:ilvl w:val="0"/>
          <w:numId w:val="5"/>
        </w:numPr>
        <w:spacing w:after="200" w:line="276" w:lineRule="auto"/>
        <w:rPr>
          <w:rFonts w:cstheme="minorHAnsi"/>
        </w:rPr>
      </w:pPr>
      <w:r w:rsidRPr="00AB49CC">
        <w:rPr>
          <w:rFonts w:cstheme="minorHAnsi"/>
        </w:rPr>
        <w:t>IKARUS Székesfehérvári Ipari Park</w:t>
      </w:r>
    </w:p>
    <w:p w14:paraId="35FD9D3C" w14:textId="77777777" w:rsidR="006269E7" w:rsidRDefault="006269E7" w:rsidP="00F62B34">
      <w:pPr>
        <w:pStyle w:val="Listaszerbekezds"/>
        <w:numPr>
          <w:ilvl w:val="0"/>
          <w:numId w:val="5"/>
        </w:numPr>
        <w:spacing w:after="200" w:line="276" w:lineRule="auto"/>
        <w:rPr>
          <w:rFonts w:cstheme="minorHAnsi"/>
        </w:rPr>
      </w:pPr>
      <w:r w:rsidRPr="00AB49CC">
        <w:rPr>
          <w:rFonts w:cstheme="minorHAnsi"/>
        </w:rPr>
        <w:t>Sóstó Ipari Park</w:t>
      </w:r>
    </w:p>
    <w:p w14:paraId="5D85CAD5" w14:textId="77777777" w:rsidR="006269E7" w:rsidRDefault="006269E7" w:rsidP="00F62B34">
      <w:pPr>
        <w:pStyle w:val="Listaszerbekezds"/>
        <w:numPr>
          <w:ilvl w:val="0"/>
          <w:numId w:val="5"/>
        </w:numPr>
        <w:spacing w:after="200" w:line="276" w:lineRule="auto"/>
        <w:rPr>
          <w:rFonts w:cstheme="minorHAnsi"/>
        </w:rPr>
      </w:pPr>
      <w:r>
        <w:rPr>
          <w:rFonts w:cstheme="minorHAnsi"/>
        </w:rPr>
        <w:t>VIDEOTON Ipari Park</w:t>
      </w:r>
    </w:p>
    <w:p w14:paraId="70C32485" w14:textId="77777777" w:rsidR="006269E7" w:rsidRDefault="006269E7" w:rsidP="00F62B34">
      <w:pPr>
        <w:pStyle w:val="Listaszerbekezds"/>
        <w:numPr>
          <w:ilvl w:val="0"/>
          <w:numId w:val="5"/>
        </w:numPr>
        <w:spacing w:after="200" w:line="276" w:lineRule="auto"/>
        <w:rPr>
          <w:rFonts w:cstheme="minorHAnsi"/>
        </w:rPr>
      </w:pPr>
      <w:r w:rsidRPr="00AB49CC">
        <w:rPr>
          <w:rFonts w:cstheme="minorHAnsi"/>
        </w:rPr>
        <w:t>VISTEON Innovációs Ipari Park.</w:t>
      </w:r>
    </w:p>
    <w:p w14:paraId="095CE5AD" w14:textId="77777777" w:rsidR="006269E7" w:rsidRDefault="006269E7" w:rsidP="006269E7">
      <w:pPr>
        <w:rPr>
          <w:rFonts w:cstheme="minorHAnsi"/>
        </w:rPr>
      </w:pPr>
      <w:r>
        <w:rPr>
          <w:rFonts w:cstheme="minorHAnsi"/>
        </w:rPr>
        <w:t>Székesfehérvári vállalatok</w:t>
      </w:r>
      <w:r w:rsidRPr="00AB49CC">
        <w:rPr>
          <w:rFonts w:cstheme="minorHAnsi"/>
        </w:rPr>
        <w:t xml:space="preserve"> főként</w:t>
      </w:r>
      <w:r>
        <w:rPr>
          <w:rFonts w:cstheme="minorHAnsi"/>
        </w:rPr>
        <w:t xml:space="preserve"> </w:t>
      </w:r>
      <w:r w:rsidRPr="004E4606">
        <w:rPr>
          <w:rFonts w:cstheme="minorHAnsi"/>
          <w:bCs/>
        </w:rPr>
        <w:t>anyagtechnológiával</w:t>
      </w:r>
      <w:r w:rsidRPr="004E4606">
        <w:rPr>
          <w:rFonts w:cstheme="minorHAnsi"/>
          <w:b/>
          <w:bCs/>
        </w:rPr>
        <w:t xml:space="preserve"> </w:t>
      </w:r>
      <w:r w:rsidRPr="004E4606">
        <w:rPr>
          <w:rFonts w:cstheme="minorHAnsi"/>
          <w:bCs/>
        </w:rPr>
        <w:t>(</w:t>
      </w:r>
      <w:proofErr w:type="spellStart"/>
      <w:r w:rsidRPr="004E4606">
        <w:rPr>
          <w:rFonts w:cstheme="minorHAnsi"/>
          <w:bCs/>
        </w:rPr>
        <w:t>Howmet</w:t>
      </w:r>
      <w:proofErr w:type="spellEnd"/>
      <w:r w:rsidRPr="004E4606">
        <w:rPr>
          <w:rFonts w:cstheme="minorHAnsi"/>
          <w:bCs/>
        </w:rPr>
        <w:t>-Köfém Kft.,</w:t>
      </w:r>
      <w:r w:rsidRPr="004E4606">
        <w:rPr>
          <w:rFonts w:cstheme="minorHAnsi"/>
          <w:b/>
          <w:bCs/>
        </w:rPr>
        <w:t xml:space="preserve"> </w:t>
      </w:r>
      <w:r w:rsidRPr="004E4606">
        <w:rPr>
          <w:rFonts w:cstheme="minorHAnsi"/>
        </w:rPr>
        <w:t xml:space="preserve">General </w:t>
      </w:r>
      <w:proofErr w:type="spellStart"/>
      <w:r w:rsidRPr="004E4606">
        <w:rPr>
          <w:rFonts w:cstheme="minorHAnsi"/>
        </w:rPr>
        <w:t>Plastics</w:t>
      </w:r>
      <w:proofErr w:type="spellEnd"/>
      <w:r w:rsidRPr="004E4606">
        <w:rPr>
          <w:rFonts w:cstheme="minorHAnsi"/>
        </w:rPr>
        <w:t xml:space="preserve">, </w:t>
      </w:r>
      <w:proofErr w:type="spellStart"/>
      <w:r w:rsidRPr="004E4606">
        <w:rPr>
          <w:rFonts w:cstheme="minorHAnsi"/>
        </w:rPr>
        <w:t>Jüllich</w:t>
      </w:r>
      <w:proofErr w:type="spellEnd"/>
      <w:r w:rsidRPr="004E4606">
        <w:rPr>
          <w:rFonts w:cstheme="minorHAnsi"/>
        </w:rPr>
        <w:t xml:space="preserve"> </w:t>
      </w:r>
      <w:proofErr w:type="spellStart"/>
      <w:r w:rsidRPr="004E4606">
        <w:rPr>
          <w:rFonts w:cstheme="minorHAnsi"/>
        </w:rPr>
        <w:t>Glas</w:t>
      </w:r>
      <w:proofErr w:type="spellEnd"/>
      <w:r w:rsidRPr="004E4606">
        <w:rPr>
          <w:rFonts w:cstheme="minorHAnsi"/>
        </w:rPr>
        <w:t xml:space="preserve">, </w:t>
      </w:r>
      <w:proofErr w:type="spellStart"/>
      <w:r w:rsidRPr="004E4606">
        <w:rPr>
          <w:rFonts w:cstheme="minorHAnsi"/>
        </w:rPr>
        <w:t>Karsai</w:t>
      </w:r>
      <w:proofErr w:type="spellEnd"/>
      <w:r w:rsidRPr="004E4606">
        <w:rPr>
          <w:rFonts w:cstheme="minorHAnsi"/>
        </w:rPr>
        <w:t xml:space="preserve">, </w:t>
      </w:r>
      <w:proofErr w:type="spellStart"/>
      <w:r w:rsidRPr="004E4606">
        <w:rPr>
          <w:rFonts w:cstheme="minorHAnsi"/>
        </w:rPr>
        <w:t>Oerlikon</w:t>
      </w:r>
      <w:proofErr w:type="spellEnd"/>
      <w:r w:rsidRPr="004E4606">
        <w:rPr>
          <w:rFonts w:cstheme="minorHAnsi"/>
        </w:rPr>
        <w:t xml:space="preserve">, </w:t>
      </w:r>
      <w:proofErr w:type="spellStart"/>
      <w:r w:rsidRPr="004E4606">
        <w:rPr>
          <w:rFonts w:cstheme="minorHAnsi"/>
        </w:rPr>
        <w:t>Sapa</w:t>
      </w:r>
      <w:proofErr w:type="spellEnd"/>
      <w:r w:rsidRPr="004E4606">
        <w:rPr>
          <w:rFonts w:cstheme="minorHAnsi"/>
        </w:rPr>
        <w:t xml:space="preserve">, VT Metál, VT </w:t>
      </w:r>
      <w:proofErr w:type="spellStart"/>
      <w:r w:rsidRPr="004E4606">
        <w:rPr>
          <w:rFonts w:cstheme="minorHAnsi"/>
        </w:rPr>
        <w:t>Plastic</w:t>
      </w:r>
      <w:proofErr w:type="spellEnd"/>
      <w:r>
        <w:rPr>
          <w:rFonts w:cstheme="minorHAnsi"/>
        </w:rPr>
        <w:t xml:space="preserve">), </w:t>
      </w:r>
      <w:r w:rsidRPr="004D42DE">
        <w:rPr>
          <w:rFonts w:cstheme="minorHAnsi"/>
        </w:rPr>
        <w:t xml:space="preserve">mechatronika, gép és alkatrész gyártással (Denso, Elme Automatika, Emerson, </w:t>
      </w:r>
      <w:proofErr w:type="spellStart"/>
      <w:r w:rsidRPr="004D42DE">
        <w:rPr>
          <w:rFonts w:cstheme="minorHAnsi"/>
        </w:rPr>
        <w:t>Grundfos</w:t>
      </w:r>
      <w:proofErr w:type="spellEnd"/>
      <w:r w:rsidRPr="004D42DE">
        <w:rPr>
          <w:rFonts w:cstheme="minorHAnsi"/>
        </w:rPr>
        <w:t>), e</w:t>
      </w:r>
      <w:r w:rsidRPr="004D42DE">
        <w:rPr>
          <w:rFonts w:cstheme="minorHAnsi"/>
          <w:bCs/>
        </w:rPr>
        <w:t>lektronikával (</w:t>
      </w:r>
      <w:r w:rsidRPr="004D42DE">
        <w:rPr>
          <w:rFonts w:cstheme="minorHAnsi"/>
        </w:rPr>
        <w:t>Videoton, VT Autóelektronika</w:t>
      </w:r>
      <w:r>
        <w:rPr>
          <w:rFonts w:cstheme="minorHAnsi"/>
        </w:rPr>
        <w:t>)</w:t>
      </w:r>
      <w:r w:rsidRPr="004D42DE">
        <w:rPr>
          <w:rFonts w:cstheme="minorHAnsi"/>
        </w:rPr>
        <w:t xml:space="preserve">, </w:t>
      </w:r>
      <w:r>
        <w:rPr>
          <w:rFonts w:cstheme="minorHAnsi"/>
          <w:bCs/>
        </w:rPr>
        <w:t>i</w:t>
      </w:r>
      <w:r w:rsidRPr="004D42DE">
        <w:rPr>
          <w:rFonts w:cstheme="minorHAnsi"/>
          <w:bCs/>
        </w:rPr>
        <w:t>nformatikával</w:t>
      </w:r>
      <w:r>
        <w:rPr>
          <w:rFonts w:cstheme="minorHAnsi"/>
          <w:bCs/>
        </w:rPr>
        <w:t xml:space="preserve"> (</w:t>
      </w:r>
      <w:r w:rsidRPr="004D42DE">
        <w:rPr>
          <w:rFonts w:cstheme="minorHAnsi"/>
        </w:rPr>
        <w:t xml:space="preserve">Albacomp, IBM, </w:t>
      </w:r>
      <w:proofErr w:type="spellStart"/>
      <w:r w:rsidRPr="004D42DE">
        <w:rPr>
          <w:rFonts w:cstheme="minorHAnsi"/>
        </w:rPr>
        <w:t>Seawing</w:t>
      </w:r>
      <w:proofErr w:type="spellEnd"/>
      <w:r>
        <w:rPr>
          <w:rFonts w:cstheme="minorHAnsi"/>
        </w:rPr>
        <w:t>)</w:t>
      </w:r>
      <w:r w:rsidRPr="004D42DE">
        <w:rPr>
          <w:rFonts w:cstheme="minorHAnsi"/>
        </w:rPr>
        <w:t>,</w:t>
      </w:r>
      <w:r>
        <w:rPr>
          <w:rFonts w:cstheme="minorHAnsi"/>
        </w:rPr>
        <w:t xml:space="preserve"> és</w:t>
      </w:r>
      <w:r w:rsidRPr="004D42DE">
        <w:rPr>
          <w:rFonts w:cstheme="minorHAnsi"/>
        </w:rPr>
        <w:t xml:space="preserve"> </w:t>
      </w:r>
      <w:r>
        <w:rPr>
          <w:rFonts w:cstheme="minorHAnsi"/>
        </w:rPr>
        <w:t>é</w:t>
      </w:r>
      <w:r>
        <w:rPr>
          <w:rFonts w:cstheme="minorHAnsi"/>
          <w:bCs/>
        </w:rPr>
        <w:t>lelmiszeriparral (</w:t>
      </w:r>
      <w:r w:rsidRPr="004D42DE">
        <w:rPr>
          <w:rFonts w:cstheme="minorHAnsi"/>
        </w:rPr>
        <w:t xml:space="preserve">Alföldi Tej, </w:t>
      </w:r>
      <w:proofErr w:type="spellStart"/>
      <w:r w:rsidRPr="004D42DE">
        <w:rPr>
          <w:rFonts w:cstheme="minorHAnsi"/>
        </w:rPr>
        <w:t>Mondelez</w:t>
      </w:r>
      <w:proofErr w:type="spellEnd"/>
      <w:r w:rsidRPr="004D42DE">
        <w:rPr>
          <w:rFonts w:cstheme="minorHAnsi"/>
        </w:rPr>
        <w:t xml:space="preserve">, </w:t>
      </w:r>
      <w:proofErr w:type="spellStart"/>
      <w:r w:rsidRPr="004D42DE">
        <w:rPr>
          <w:rFonts w:cstheme="minorHAnsi"/>
        </w:rPr>
        <w:t>Fevita</w:t>
      </w:r>
      <w:proofErr w:type="spellEnd"/>
      <w:r>
        <w:rPr>
          <w:rFonts w:cstheme="minorHAnsi"/>
        </w:rPr>
        <w:t>) foglalkoznak.</w:t>
      </w:r>
    </w:p>
    <w:p w14:paraId="4BE3CBEE" w14:textId="77777777" w:rsidR="006269E7" w:rsidRDefault="006269E7" w:rsidP="006269E7">
      <w:pPr>
        <w:rPr>
          <w:rFonts w:cstheme="minorHAnsi"/>
        </w:rPr>
      </w:pPr>
      <w:r>
        <w:rPr>
          <w:rFonts w:cstheme="minorHAnsi"/>
        </w:rPr>
        <w:t xml:space="preserve">2019-ben 18 552 regisztrált vállalkozás működött Székesfehérváron, amelyből 6 040 társas vállalkozás. </w:t>
      </w:r>
      <w:r w:rsidRPr="0021652C">
        <w:rPr>
          <w:rFonts w:cstheme="minorHAnsi"/>
        </w:rPr>
        <w:t>A város saját bevételeinek közel 72%-a helyi adókból (iparűzési adó, építményadó</w:t>
      </w:r>
      <w:r w:rsidR="00155014" w:rsidRPr="0021652C">
        <w:rPr>
          <w:rFonts w:cstheme="minorHAnsi"/>
        </w:rPr>
        <w:t>,</w:t>
      </w:r>
      <w:r w:rsidR="00155014">
        <w:rPr>
          <w:rFonts w:cstheme="minorHAnsi"/>
        </w:rPr>
        <w:t xml:space="preserve"> </w:t>
      </w:r>
      <w:r w:rsidRPr="0021652C">
        <w:rPr>
          <w:rFonts w:cstheme="minorHAnsi"/>
        </w:rPr>
        <w:t xml:space="preserve">telek adó) tevődik össze. A legmeghatározóbb adónem, az iparűzési adó, ebből </w:t>
      </w:r>
      <w:r w:rsidR="00155014" w:rsidRPr="0021652C">
        <w:rPr>
          <w:rFonts w:cstheme="minorHAnsi"/>
        </w:rPr>
        <w:t>származik</w:t>
      </w:r>
      <w:r w:rsidR="00155014">
        <w:rPr>
          <w:rFonts w:cstheme="minorHAnsi"/>
        </w:rPr>
        <w:t xml:space="preserve"> </w:t>
      </w:r>
      <w:r w:rsidRPr="0021652C">
        <w:rPr>
          <w:rFonts w:cstheme="minorHAnsi"/>
        </w:rPr>
        <w:t>a helyi adó bevételek 97%-a.</w:t>
      </w:r>
    </w:p>
    <w:p w14:paraId="7D133822" w14:textId="77777777" w:rsidR="006269E7" w:rsidRDefault="006269E7" w:rsidP="006269E7">
      <w:pPr>
        <w:rPr>
          <w:rFonts w:cstheme="minorHAnsi"/>
        </w:rPr>
      </w:pPr>
      <w:r>
        <w:rPr>
          <w:rFonts w:cstheme="minorHAnsi"/>
        </w:rPr>
        <w:lastRenderedPageBreak/>
        <w:t>2019-ben az üzemeltetők lakhelye szerint összesen 44 262 db személygépkocsi volt bejelentve Székesfehérváron, így az ezer állandó lakosra jutó személygépjárművek száma 462 db.</w:t>
      </w:r>
    </w:p>
    <w:p w14:paraId="655D65E9" w14:textId="77777777" w:rsidR="006269E7" w:rsidRPr="0021652C" w:rsidRDefault="006269E7" w:rsidP="006269E7">
      <w:pPr>
        <w:rPr>
          <w:rFonts w:cstheme="minorHAnsi"/>
        </w:rPr>
      </w:pPr>
    </w:p>
    <w:p w14:paraId="4B1B9BB2" w14:textId="77777777" w:rsidR="006269E7" w:rsidRPr="0021652C" w:rsidRDefault="006269E7" w:rsidP="00F17BD4">
      <w:pPr>
        <w:pStyle w:val="Cmsor2"/>
        <w:rPr>
          <w:rFonts w:cstheme="minorHAnsi"/>
        </w:rPr>
      </w:pPr>
      <w:bookmarkStart w:id="13" w:name="_Toc436059884"/>
      <w:bookmarkStart w:id="14" w:name="_Toc90020508"/>
      <w:r w:rsidRPr="006A400D">
        <w:t>Infrastruktúra ismertetése</w:t>
      </w:r>
      <w:bookmarkEnd w:id="13"/>
      <w:bookmarkEnd w:id="14"/>
    </w:p>
    <w:p w14:paraId="7D30E5C2" w14:textId="509F1456" w:rsidR="006269E7" w:rsidRPr="0021652C" w:rsidRDefault="006269E7" w:rsidP="006269E7">
      <w:pPr>
        <w:rPr>
          <w:rFonts w:cstheme="minorHAnsi"/>
        </w:rPr>
      </w:pPr>
      <w:r>
        <w:rPr>
          <w:rFonts w:cstheme="minorHAnsi"/>
        </w:rPr>
        <w:t>Székesfehérváron az önkormányzati</w:t>
      </w:r>
      <w:r w:rsidRPr="0021652C">
        <w:rPr>
          <w:rFonts w:cstheme="minorHAnsi"/>
        </w:rPr>
        <w:t xml:space="preserve"> bel- és külterületi utak hossza 201</w:t>
      </w:r>
      <w:r>
        <w:rPr>
          <w:rFonts w:cstheme="minorHAnsi"/>
        </w:rPr>
        <w:t>7</w:t>
      </w:r>
      <w:r w:rsidRPr="0021652C">
        <w:rPr>
          <w:rFonts w:cstheme="minorHAnsi"/>
        </w:rPr>
        <w:t>-ben</w:t>
      </w:r>
      <w:r>
        <w:rPr>
          <w:rFonts w:cstheme="minorHAnsi"/>
        </w:rPr>
        <w:t xml:space="preserve"> összesen</w:t>
      </w:r>
      <w:r w:rsidRPr="0021652C">
        <w:rPr>
          <w:rFonts w:cstheme="minorHAnsi"/>
        </w:rPr>
        <w:t xml:space="preserve"> </w:t>
      </w:r>
      <w:r>
        <w:rPr>
          <w:rFonts w:cstheme="minorHAnsi"/>
        </w:rPr>
        <w:t>456 km volt</w:t>
      </w:r>
      <w:r w:rsidRPr="0021652C">
        <w:rPr>
          <w:rFonts w:cstheme="minorHAnsi"/>
        </w:rPr>
        <w:t xml:space="preserve">. </w:t>
      </w:r>
      <w:r>
        <w:rPr>
          <w:rFonts w:cstheme="minorHAnsi"/>
        </w:rPr>
        <w:t>2011 és 2017 között a belterületi utak hossza 9 km-</w:t>
      </w:r>
      <w:proofErr w:type="spellStart"/>
      <w:r>
        <w:rPr>
          <w:rFonts w:cstheme="minorHAnsi"/>
        </w:rPr>
        <w:t>rel</w:t>
      </w:r>
      <w:proofErr w:type="spellEnd"/>
      <w:r>
        <w:rPr>
          <w:rFonts w:cstheme="minorHAnsi"/>
        </w:rPr>
        <w:t xml:space="preserve"> növekedett, összesen 331 km-re, amelynek 96,4%-a kiépített út. A külterületi utak hossza jelentősen nőtt ebben az időszakban, 26 km-</w:t>
      </w:r>
      <w:proofErr w:type="spellStart"/>
      <w:r>
        <w:rPr>
          <w:rFonts w:cstheme="minorHAnsi"/>
        </w:rPr>
        <w:t>ről</w:t>
      </w:r>
      <w:proofErr w:type="spellEnd"/>
      <w:r>
        <w:rPr>
          <w:rFonts w:cstheme="minorHAnsi"/>
        </w:rPr>
        <w:t xml:space="preserve"> 125 km-re nőtt, azonban a kiépített utak aránya nem növekedett (21,6%), inkább extenzív növekedésről beszélhetünk. </w:t>
      </w:r>
      <w:r w:rsidRPr="0021652C">
        <w:rPr>
          <w:rFonts w:cstheme="minorHAnsi"/>
        </w:rPr>
        <w:t>A</w:t>
      </w:r>
      <w:r>
        <w:rPr>
          <w:rFonts w:cstheme="minorHAnsi"/>
        </w:rPr>
        <w:t xml:space="preserve"> város északi és keleti része</w:t>
      </w:r>
      <w:r w:rsidRPr="0021652C">
        <w:rPr>
          <w:rFonts w:cstheme="minorHAnsi"/>
        </w:rPr>
        <w:t xml:space="preserve"> sűrű</w:t>
      </w:r>
      <w:r>
        <w:rPr>
          <w:rFonts w:cstheme="minorHAnsi"/>
        </w:rPr>
        <w:t>bb úthálózattal rendelkezik</w:t>
      </w:r>
      <w:r w:rsidRPr="0021652C">
        <w:rPr>
          <w:rFonts w:cstheme="minorHAnsi"/>
        </w:rPr>
        <w:t>, míg a nyugati</w:t>
      </w:r>
      <w:r>
        <w:rPr>
          <w:rFonts w:cstheme="minorHAnsi"/>
        </w:rPr>
        <w:t xml:space="preserve"> és a déli részeken ritkábban került kiépítésre</w:t>
      </w:r>
      <w:r w:rsidRPr="0021652C">
        <w:rPr>
          <w:rFonts w:cstheme="minorHAnsi"/>
        </w:rPr>
        <w:t xml:space="preserve">. </w:t>
      </w:r>
    </w:p>
    <w:p w14:paraId="57EB4B78" w14:textId="77777777" w:rsidR="006269E7" w:rsidRPr="0021652C" w:rsidRDefault="006269E7" w:rsidP="006269E7">
      <w:pPr>
        <w:rPr>
          <w:rFonts w:cstheme="minorHAnsi"/>
        </w:rPr>
      </w:pPr>
      <w:r w:rsidRPr="0021652C">
        <w:rPr>
          <w:rFonts w:cstheme="minorHAnsi"/>
        </w:rPr>
        <w:t xml:space="preserve">A városban a parkoló állások darabszáma összesen </w:t>
      </w:r>
      <w:r w:rsidR="00F65C07">
        <w:rPr>
          <w:rFonts w:cstheme="minorHAnsi"/>
        </w:rPr>
        <w:t>3000.</w:t>
      </w:r>
      <w:r w:rsidRPr="0021652C">
        <w:rPr>
          <w:rFonts w:cstheme="minorHAnsi"/>
        </w:rPr>
        <w:t xml:space="preserve"> A város területének zömét, így a </w:t>
      </w:r>
      <w:r w:rsidR="00155014" w:rsidRPr="0021652C">
        <w:rPr>
          <w:rFonts w:cstheme="minorHAnsi"/>
        </w:rPr>
        <w:t>k</w:t>
      </w:r>
      <w:r w:rsidR="00155014">
        <w:rPr>
          <w:rFonts w:cstheme="minorHAnsi"/>
        </w:rPr>
        <w:t>ó</w:t>
      </w:r>
      <w:r w:rsidR="00155014" w:rsidRPr="0021652C">
        <w:rPr>
          <w:rFonts w:cstheme="minorHAnsi"/>
        </w:rPr>
        <w:t>rház</w:t>
      </w:r>
      <w:r w:rsidRPr="0021652C">
        <w:rPr>
          <w:rFonts w:cstheme="minorHAnsi"/>
        </w:rPr>
        <w:t xml:space="preserve">, vasútállomás és a lakótelepek környékét parkolási gondok jellemzik, általában 90-100 %-os a kihasználtság. </w:t>
      </w:r>
    </w:p>
    <w:p w14:paraId="78BB2E81" w14:textId="2EAA3A13" w:rsidR="006269E7" w:rsidRDefault="006269E7" w:rsidP="006269E7">
      <w:pPr>
        <w:rPr>
          <w:rFonts w:cstheme="minorHAnsi"/>
        </w:rPr>
      </w:pPr>
      <w:r>
        <w:rPr>
          <w:rFonts w:cstheme="minorHAnsi"/>
        </w:rPr>
        <w:t xml:space="preserve">A helyi tömegközlekedést autóbusz járatok biztosítják, villamos nem üzemel a városban. </w:t>
      </w:r>
      <w:ins w:id="15" w:author="Szerző">
        <w:r w:rsidR="007E4C59" w:rsidRPr="007E4C59">
          <w:rPr>
            <w:rFonts w:cstheme="minorHAnsi"/>
          </w:rPr>
          <w:t>2019-ben az autóbusz járműállomány 77 db volt, melyek közül egyidőben 55 db teljesített szolgálatot az utakon. A helyi buszjáratok összesen 101 km hosszan közlekednek a város úthálózatán, mindösszesen évi kb. 3,2 millió kilométert megtéve.</w:t>
        </w:r>
      </w:ins>
      <w:r>
        <w:rPr>
          <w:rFonts w:cstheme="minorHAnsi"/>
        </w:rPr>
        <w:t xml:space="preserve"> 2019-ben összesen 19 115 fő utazott a helyi buszjáratokon, és összesen 69</w:t>
      </w:r>
      <w:r w:rsidR="006431C1">
        <w:rPr>
          <w:rFonts w:cstheme="minorHAnsi"/>
        </w:rPr>
        <w:t>°</w:t>
      </w:r>
      <w:r>
        <w:rPr>
          <w:rFonts w:cstheme="minorHAnsi"/>
        </w:rPr>
        <w:t xml:space="preserve">541 ezer utaskilométert tettek meg. A város fontos vasúti csomópont, összesen 8 irányban van vasúti kapcsolat, amelyek közül 5 vasúti fővonal része: </w:t>
      </w:r>
    </w:p>
    <w:p w14:paraId="3FF40AFE" w14:textId="77777777" w:rsidR="006269E7" w:rsidRDefault="006269E7" w:rsidP="00F62B34">
      <w:pPr>
        <w:pStyle w:val="Listaszerbekezds"/>
        <w:numPr>
          <w:ilvl w:val="0"/>
          <w:numId w:val="6"/>
        </w:numPr>
        <w:spacing w:after="200" w:line="276" w:lineRule="auto"/>
        <w:rPr>
          <w:rFonts w:cstheme="minorHAnsi"/>
        </w:rPr>
      </w:pPr>
      <w:r w:rsidRPr="00BF5386">
        <w:rPr>
          <w:rFonts w:cstheme="minorHAnsi"/>
        </w:rPr>
        <w:t>a </w:t>
      </w:r>
      <w:hyperlink r:id="rId11" w:tooltip="Székesfehérvár–Szombathely-vasútvonal" w:history="1">
        <w:r w:rsidRPr="00BF5386">
          <w:rPr>
            <w:rFonts w:cstheme="minorHAnsi"/>
          </w:rPr>
          <w:t>20-as</w:t>
        </w:r>
      </w:hyperlink>
      <w:r w:rsidRPr="00BF5386">
        <w:rPr>
          <w:rFonts w:cstheme="minorHAnsi"/>
        </w:rPr>
        <w:t> </w:t>
      </w:r>
      <w:hyperlink r:id="rId12" w:tooltip="Veszprém" w:history="1">
        <w:r w:rsidRPr="00BF5386">
          <w:rPr>
            <w:rFonts w:cstheme="minorHAnsi"/>
          </w:rPr>
          <w:t>Veszprém</w:t>
        </w:r>
      </w:hyperlink>
      <w:r w:rsidRPr="00BF5386">
        <w:rPr>
          <w:rFonts w:cstheme="minorHAnsi"/>
        </w:rPr>
        <w:t>–</w:t>
      </w:r>
      <w:hyperlink r:id="rId13" w:tooltip="Szombathely" w:history="1">
        <w:r w:rsidRPr="00BF5386">
          <w:rPr>
            <w:rFonts w:cstheme="minorHAnsi"/>
          </w:rPr>
          <w:t>Szombathely</w:t>
        </w:r>
      </w:hyperlink>
      <w:r>
        <w:rPr>
          <w:rFonts w:cstheme="minorHAnsi"/>
        </w:rPr>
        <w:t> felé,</w:t>
      </w:r>
    </w:p>
    <w:p w14:paraId="10567D21" w14:textId="77777777" w:rsidR="006269E7" w:rsidRDefault="006269E7" w:rsidP="00F62B34">
      <w:pPr>
        <w:pStyle w:val="Listaszerbekezds"/>
        <w:numPr>
          <w:ilvl w:val="0"/>
          <w:numId w:val="6"/>
        </w:numPr>
        <w:spacing w:after="200" w:line="276" w:lineRule="auto"/>
        <w:rPr>
          <w:rFonts w:cstheme="minorHAnsi"/>
        </w:rPr>
      </w:pPr>
      <w:r w:rsidRPr="00BF5386">
        <w:rPr>
          <w:rFonts w:cstheme="minorHAnsi"/>
        </w:rPr>
        <w:t>a </w:t>
      </w:r>
      <w:hyperlink r:id="rId14" w:tooltip="Székesfehérvár–Tapolca-vasútvonal" w:history="1">
        <w:r w:rsidRPr="00BF5386">
          <w:rPr>
            <w:rFonts w:cstheme="minorHAnsi"/>
          </w:rPr>
          <w:t>29-es</w:t>
        </w:r>
      </w:hyperlink>
      <w:r w:rsidRPr="00BF5386">
        <w:rPr>
          <w:rFonts w:cstheme="minorHAnsi"/>
        </w:rPr>
        <w:t> </w:t>
      </w:r>
      <w:hyperlink r:id="rId15" w:tooltip="Balatonfüred" w:history="1">
        <w:r w:rsidRPr="00BF5386">
          <w:rPr>
            <w:rFonts w:cstheme="minorHAnsi"/>
          </w:rPr>
          <w:t>Balatonfüred</w:t>
        </w:r>
      </w:hyperlink>
      <w:r w:rsidRPr="00BF5386">
        <w:rPr>
          <w:rFonts w:cstheme="minorHAnsi"/>
        </w:rPr>
        <w:t> és </w:t>
      </w:r>
      <w:hyperlink r:id="rId16" w:tooltip="Tapolca" w:history="1">
        <w:r w:rsidRPr="00BF5386">
          <w:rPr>
            <w:rFonts w:cstheme="minorHAnsi"/>
          </w:rPr>
          <w:t>Tapolca</w:t>
        </w:r>
      </w:hyperlink>
      <w:r>
        <w:rPr>
          <w:rFonts w:cstheme="minorHAnsi"/>
        </w:rPr>
        <w:t> felé,</w:t>
      </w:r>
    </w:p>
    <w:p w14:paraId="610B2012" w14:textId="77777777" w:rsidR="006269E7" w:rsidRDefault="006269E7" w:rsidP="00F62B34">
      <w:pPr>
        <w:pStyle w:val="Listaszerbekezds"/>
        <w:numPr>
          <w:ilvl w:val="0"/>
          <w:numId w:val="6"/>
        </w:numPr>
        <w:spacing w:after="200" w:line="276" w:lineRule="auto"/>
        <w:rPr>
          <w:rFonts w:cstheme="minorHAnsi"/>
        </w:rPr>
      </w:pPr>
      <w:r w:rsidRPr="00BF5386">
        <w:rPr>
          <w:rFonts w:cstheme="minorHAnsi"/>
        </w:rPr>
        <w:t>a </w:t>
      </w:r>
      <w:hyperlink r:id="rId17" w:tooltip="Budapest–Székesfehérvár-vasútvonal" w:history="1">
        <w:r w:rsidRPr="00BF5386">
          <w:rPr>
            <w:rFonts w:cstheme="minorHAnsi"/>
          </w:rPr>
          <w:t>30a</w:t>
        </w:r>
      </w:hyperlink>
      <w:r>
        <w:rPr>
          <w:rFonts w:cstheme="minorHAnsi"/>
        </w:rPr>
        <w:t> Budapest felé,</w:t>
      </w:r>
    </w:p>
    <w:p w14:paraId="02DA3E84" w14:textId="77777777" w:rsidR="006269E7" w:rsidRDefault="006269E7" w:rsidP="00F62B34">
      <w:pPr>
        <w:pStyle w:val="Listaszerbekezds"/>
        <w:numPr>
          <w:ilvl w:val="0"/>
          <w:numId w:val="6"/>
        </w:numPr>
        <w:spacing w:after="200" w:line="276" w:lineRule="auto"/>
        <w:rPr>
          <w:rFonts w:cstheme="minorHAnsi"/>
        </w:rPr>
      </w:pPr>
      <w:r w:rsidRPr="00BF5386">
        <w:rPr>
          <w:rFonts w:cstheme="minorHAnsi"/>
        </w:rPr>
        <w:t>a </w:t>
      </w:r>
      <w:hyperlink r:id="rId18" w:tooltip="Székesfehérvár–Gyékényes-vasútvonal" w:history="1">
        <w:r w:rsidRPr="00BF5386">
          <w:rPr>
            <w:rFonts w:cstheme="minorHAnsi"/>
          </w:rPr>
          <w:t>30-as</w:t>
        </w:r>
      </w:hyperlink>
      <w:r w:rsidRPr="00BF5386">
        <w:rPr>
          <w:rFonts w:cstheme="minorHAnsi"/>
        </w:rPr>
        <w:t> vonal a </w:t>
      </w:r>
      <w:hyperlink r:id="rId19" w:tooltip="Balaton" w:history="1">
        <w:r w:rsidRPr="00BF5386">
          <w:rPr>
            <w:rFonts w:cstheme="minorHAnsi"/>
          </w:rPr>
          <w:t>Dél-Balaton</w:t>
        </w:r>
      </w:hyperlink>
      <w:r w:rsidRPr="00BF5386">
        <w:rPr>
          <w:rFonts w:cstheme="minorHAnsi"/>
        </w:rPr>
        <w:t> valamint </w:t>
      </w:r>
      <w:hyperlink r:id="rId20" w:tooltip="Nagykanizsa" w:history="1">
        <w:r w:rsidRPr="00BF5386">
          <w:rPr>
            <w:rFonts w:cstheme="minorHAnsi"/>
          </w:rPr>
          <w:t>Nagykanizsa</w:t>
        </w:r>
      </w:hyperlink>
      <w:r>
        <w:rPr>
          <w:rFonts w:cstheme="minorHAnsi"/>
        </w:rPr>
        <w:t xml:space="preserve"> felé</w:t>
      </w:r>
      <w:r w:rsidRPr="00BF5386">
        <w:rPr>
          <w:rFonts w:cstheme="minorHAnsi"/>
        </w:rPr>
        <w:t>,</w:t>
      </w:r>
    </w:p>
    <w:p w14:paraId="099CF79E" w14:textId="77777777" w:rsidR="00CA4680" w:rsidRDefault="006269E7" w:rsidP="00F62B34">
      <w:pPr>
        <w:pStyle w:val="Listaszerbekezds"/>
        <w:numPr>
          <w:ilvl w:val="0"/>
          <w:numId w:val="6"/>
        </w:numPr>
        <w:spacing w:after="200" w:line="276" w:lineRule="auto"/>
        <w:rPr>
          <w:rFonts w:cstheme="minorHAnsi"/>
        </w:rPr>
      </w:pPr>
      <w:r w:rsidRPr="00BF5386">
        <w:rPr>
          <w:rFonts w:cstheme="minorHAnsi"/>
        </w:rPr>
        <w:t>a </w:t>
      </w:r>
      <w:hyperlink r:id="rId21" w:tooltip="Pusztaszabolcs–Székesfehérvár-vasútvonal" w:history="1">
        <w:r w:rsidRPr="00BF5386">
          <w:rPr>
            <w:rFonts w:cstheme="minorHAnsi"/>
          </w:rPr>
          <w:t>44-es</w:t>
        </w:r>
      </w:hyperlink>
      <w:r w:rsidRPr="00BF5386">
        <w:rPr>
          <w:rFonts w:cstheme="minorHAnsi"/>
        </w:rPr>
        <w:t> vonal </w:t>
      </w:r>
      <w:hyperlink r:id="rId22" w:tooltip="Pusztaszabolcs" w:history="1">
        <w:r w:rsidRPr="00BF5386">
          <w:rPr>
            <w:rFonts w:cstheme="minorHAnsi"/>
          </w:rPr>
          <w:t>Pusztaszabolcs</w:t>
        </w:r>
      </w:hyperlink>
      <w:r w:rsidRPr="00BF5386">
        <w:rPr>
          <w:rFonts w:cstheme="minorHAnsi"/>
        </w:rPr>
        <w:t xml:space="preserve"> felé </w:t>
      </w:r>
    </w:p>
    <w:p w14:paraId="65D41B93" w14:textId="77777777" w:rsidR="00D70283" w:rsidRDefault="006269E7" w:rsidP="006431C1">
      <w:pPr>
        <w:spacing w:after="200" w:line="276" w:lineRule="auto"/>
        <w:ind w:left="360"/>
        <w:rPr>
          <w:rFonts w:cstheme="minorHAnsi"/>
        </w:rPr>
      </w:pPr>
      <w:r w:rsidRPr="00CA4680">
        <w:rPr>
          <w:rFonts w:cstheme="minorHAnsi"/>
        </w:rPr>
        <w:t>teremt kapcsolatot.</w:t>
      </w:r>
    </w:p>
    <w:p w14:paraId="1532C990" w14:textId="77777777" w:rsidR="00D70283" w:rsidRDefault="006269E7" w:rsidP="006431C1">
      <w:pPr>
        <w:spacing w:after="200" w:line="276" w:lineRule="auto"/>
        <w:ind w:left="360"/>
        <w:rPr>
          <w:rFonts w:cstheme="minorHAnsi"/>
        </w:rPr>
      </w:pPr>
      <w:r w:rsidRPr="00F33B22">
        <w:rPr>
          <w:rFonts w:cstheme="minorHAnsi"/>
        </w:rPr>
        <w:t>Ezeken felül három mellékvonal a következő településeket köti össze Fehérvárral: </w:t>
      </w:r>
      <w:hyperlink r:id="rId23" w:tooltip="Komárom (Magyarország)" w:history="1">
        <w:r w:rsidRPr="00CA4680">
          <w:rPr>
            <w:rFonts w:cstheme="minorHAnsi"/>
          </w:rPr>
          <w:t>Komárom</w:t>
        </w:r>
      </w:hyperlink>
      <w:r w:rsidRPr="006C6C6C">
        <w:rPr>
          <w:rFonts w:cstheme="minorHAnsi"/>
        </w:rPr>
        <w:t> (</w:t>
      </w:r>
      <w:hyperlink r:id="rId24" w:tooltip="Székesfehérvár–Komárom-vasútvonal" w:history="1">
        <w:r w:rsidRPr="00CA4680">
          <w:rPr>
            <w:rFonts w:cstheme="minorHAnsi"/>
          </w:rPr>
          <w:t>5</w:t>
        </w:r>
      </w:hyperlink>
      <w:r w:rsidRPr="006C6C6C">
        <w:rPr>
          <w:rFonts w:cstheme="minorHAnsi"/>
        </w:rPr>
        <w:t>), </w:t>
      </w:r>
      <w:hyperlink r:id="rId25" w:tooltip="Bicske" w:history="1">
        <w:r w:rsidRPr="00CA4680">
          <w:rPr>
            <w:rFonts w:cstheme="minorHAnsi"/>
          </w:rPr>
          <w:t>Bicske</w:t>
        </w:r>
      </w:hyperlink>
      <w:r w:rsidRPr="006C6C6C">
        <w:rPr>
          <w:rFonts w:cstheme="minorHAnsi"/>
        </w:rPr>
        <w:t> (</w:t>
      </w:r>
      <w:hyperlink r:id="rId26" w:tooltip="Bicske–Székesfehérvár-vasútvonal" w:history="1">
        <w:r w:rsidRPr="00CA4680">
          <w:rPr>
            <w:rFonts w:cstheme="minorHAnsi"/>
          </w:rPr>
          <w:t>6</w:t>
        </w:r>
      </w:hyperlink>
      <w:r w:rsidRPr="006C6C6C">
        <w:rPr>
          <w:rFonts w:cstheme="minorHAnsi"/>
        </w:rPr>
        <w:t>), valamint </w:t>
      </w:r>
      <w:hyperlink r:id="rId27" w:tooltip="Sárbogárd" w:history="1">
        <w:r w:rsidRPr="00CA4680">
          <w:rPr>
            <w:rFonts w:cstheme="minorHAnsi"/>
          </w:rPr>
          <w:t>Sárbogárd</w:t>
        </w:r>
      </w:hyperlink>
      <w:r w:rsidRPr="006C6C6C">
        <w:rPr>
          <w:rFonts w:cstheme="minorHAnsi"/>
        </w:rPr>
        <w:t> (</w:t>
      </w:r>
      <w:hyperlink r:id="rId28" w:tooltip="Sárbogárd–Székesfehérvár-vasútvonal" w:history="1">
        <w:r w:rsidRPr="00CA4680">
          <w:rPr>
            <w:rFonts w:cstheme="minorHAnsi"/>
          </w:rPr>
          <w:t>45</w:t>
        </w:r>
      </w:hyperlink>
      <w:r w:rsidRPr="006C6C6C">
        <w:rPr>
          <w:rFonts w:cstheme="minorHAnsi"/>
        </w:rPr>
        <w:t>)</w:t>
      </w:r>
    </w:p>
    <w:p w14:paraId="586B4478" w14:textId="77777777" w:rsidR="006269E7" w:rsidRDefault="006269E7" w:rsidP="00F17BD4">
      <w:pPr>
        <w:pStyle w:val="Cmsor2"/>
      </w:pPr>
      <w:bookmarkStart w:id="16" w:name="_Toc90020509"/>
      <w:r>
        <w:lastRenderedPageBreak/>
        <w:t>Hulladékgazdálkodás</w:t>
      </w:r>
      <w:bookmarkEnd w:id="16"/>
    </w:p>
    <w:p w14:paraId="262EA169" w14:textId="77777777" w:rsidR="001E3618" w:rsidRDefault="001E3618" w:rsidP="001E3618">
      <w:pPr>
        <w:rPr>
          <w:rFonts w:cstheme="minorHAnsi"/>
        </w:rPr>
      </w:pPr>
      <w:r w:rsidRPr="001E3618">
        <w:rPr>
          <w:rFonts w:cstheme="minorHAnsi"/>
        </w:rPr>
        <w:t>Székesfehérvár</w:t>
      </w:r>
      <w:r>
        <w:rPr>
          <w:rFonts w:cstheme="minorHAnsi"/>
        </w:rPr>
        <w:t>on</w:t>
      </w:r>
      <w:r w:rsidRPr="001E3618">
        <w:rPr>
          <w:rFonts w:cstheme="minorHAnsi"/>
        </w:rPr>
        <w:t xml:space="preserve"> a</w:t>
      </w:r>
      <w:r w:rsidR="006E3944" w:rsidRPr="001E3618">
        <w:rPr>
          <w:rFonts w:cstheme="minorHAnsi"/>
        </w:rPr>
        <w:t xml:space="preserve"> Depónia </w:t>
      </w:r>
      <w:r w:rsidR="00CA4680">
        <w:rPr>
          <w:rFonts w:cstheme="minorHAnsi"/>
        </w:rPr>
        <w:t xml:space="preserve">Nonprofit </w:t>
      </w:r>
      <w:r w:rsidRPr="001E3618">
        <w:rPr>
          <w:rFonts w:cstheme="minorHAnsi"/>
        </w:rPr>
        <w:t xml:space="preserve">Kft. közszolgáltatóként </w:t>
      </w:r>
      <w:r w:rsidR="004018D1">
        <w:rPr>
          <w:rFonts w:cstheme="minorHAnsi"/>
        </w:rPr>
        <w:t xml:space="preserve">végzi a hulladékgazdálkodási tevékenységét. </w:t>
      </w:r>
      <w:r w:rsidRPr="001E3618">
        <w:rPr>
          <w:rFonts w:cstheme="minorHAnsi"/>
        </w:rPr>
        <w:t>A Depónia Hulladékkezelő és Településtisztasági Kft. 2001. február 8-án alakult, jelenleg 100% önkormányzati tulajdonban működik. 2014.07.01.-től Nonprofit szervezetté alakult át.</w:t>
      </w:r>
      <w:r w:rsidR="006E3944" w:rsidRPr="001E3618">
        <w:rPr>
          <w:rFonts w:cstheme="minorHAnsi"/>
        </w:rPr>
        <w:t xml:space="preserve"> </w:t>
      </w:r>
      <w:r>
        <w:rPr>
          <w:rFonts w:cstheme="minorHAnsi"/>
        </w:rPr>
        <w:t>A szervezet Fejér</w:t>
      </w:r>
      <w:r w:rsidR="006C6C6C">
        <w:rPr>
          <w:rFonts w:cstheme="minorHAnsi"/>
        </w:rPr>
        <w:t>, Veszprém</w:t>
      </w:r>
      <w:r>
        <w:rPr>
          <w:rFonts w:cstheme="minorHAnsi"/>
        </w:rPr>
        <w:t xml:space="preserve"> és Pest megyében is végzi a szolgáltatását.</w:t>
      </w:r>
    </w:p>
    <w:p w14:paraId="65F30F9C" w14:textId="77777777" w:rsidR="001E3618" w:rsidRDefault="001E3618" w:rsidP="001E3618">
      <w:pPr>
        <w:rPr>
          <w:rFonts w:cstheme="minorHAnsi"/>
        </w:rPr>
      </w:pPr>
      <w:r>
        <w:rPr>
          <w:rFonts w:cstheme="minorHAnsi"/>
        </w:rPr>
        <w:t>Fő tevékenységei:</w:t>
      </w:r>
    </w:p>
    <w:p w14:paraId="38AAC50A" w14:textId="77777777" w:rsidR="001E3618" w:rsidRPr="001E3618" w:rsidRDefault="001E3618" w:rsidP="00F62B34">
      <w:pPr>
        <w:pStyle w:val="Listaszerbekezds"/>
        <w:numPr>
          <w:ilvl w:val="0"/>
          <w:numId w:val="13"/>
        </w:numPr>
        <w:rPr>
          <w:rFonts w:cstheme="minorHAnsi"/>
        </w:rPr>
      </w:pPr>
      <w:proofErr w:type="gramStart"/>
      <w:r w:rsidRPr="001E3618">
        <w:rPr>
          <w:rFonts w:cstheme="minorHAnsi"/>
        </w:rPr>
        <w:t>Lakossági  hulladékszállítás</w:t>
      </w:r>
      <w:proofErr w:type="gramEnd"/>
    </w:p>
    <w:p w14:paraId="0A55E3A8" w14:textId="77777777" w:rsidR="001E3618" w:rsidRPr="001E3618" w:rsidRDefault="001E3618" w:rsidP="00F62B34">
      <w:pPr>
        <w:pStyle w:val="Listaszerbekezds"/>
        <w:numPr>
          <w:ilvl w:val="0"/>
          <w:numId w:val="13"/>
        </w:numPr>
        <w:rPr>
          <w:rFonts w:cstheme="minorHAnsi"/>
        </w:rPr>
      </w:pPr>
      <w:r w:rsidRPr="001E3618">
        <w:rPr>
          <w:rFonts w:cstheme="minorHAnsi"/>
        </w:rPr>
        <w:t>Hulladéklerakó üzemeltetés</w:t>
      </w:r>
    </w:p>
    <w:p w14:paraId="1C0B6166" w14:textId="77777777" w:rsidR="001E3618" w:rsidRPr="001E3618" w:rsidRDefault="001E3618" w:rsidP="00F62B34">
      <w:pPr>
        <w:pStyle w:val="Listaszerbekezds"/>
        <w:numPr>
          <w:ilvl w:val="0"/>
          <w:numId w:val="13"/>
        </w:numPr>
        <w:rPr>
          <w:rFonts w:cstheme="minorHAnsi"/>
        </w:rPr>
      </w:pPr>
      <w:r w:rsidRPr="001E3618">
        <w:rPr>
          <w:rFonts w:cstheme="minorHAnsi"/>
        </w:rPr>
        <w:t>Lakossági hulladékudvar üzemeltetés</w:t>
      </w:r>
    </w:p>
    <w:p w14:paraId="7BA456D3" w14:textId="77777777" w:rsidR="004018D1" w:rsidRDefault="004018D1" w:rsidP="001E3618">
      <w:pPr>
        <w:rPr>
          <w:rFonts w:cstheme="minorHAnsi"/>
          <w:bCs/>
        </w:rPr>
      </w:pPr>
      <w:r>
        <w:rPr>
          <w:rFonts w:cstheme="minorHAnsi"/>
        </w:rPr>
        <w:t xml:space="preserve">Lakosság </w:t>
      </w:r>
      <w:r w:rsidRPr="004018D1">
        <w:rPr>
          <w:rFonts w:cstheme="minorHAnsi"/>
        </w:rPr>
        <w:t xml:space="preserve">részére </w:t>
      </w:r>
      <w:r>
        <w:rPr>
          <w:rFonts w:cstheme="minorHAnsi"/>
        </w:rPr>
        <w:t xml:space="preserve">a </w:t>
      </w:r>
      <w:r w:rsidRPr="004018D1">
        <w:rPr>
          <w:rFonts w:cstheme="minorHAnsi"/>
          <w:bCs/>
        </w:rPr>
        <w:t>települési hulladék szállítását, ártalmatlanítását</w:t>
      </w:r>
      <w:r w:rsidR="006C6C6C">
        <w:rPr>
          <w:rFonts w:cstheme="minorHAnsi"/>
          <w:bCs/>
        </w:rPr>
        <w:t xml:space="preserve"> végzi</w:t>
      </w:r>
      <w:r>
        <w:rPr>
          <w:rFonts w:cstheme="minorHAnsi"/>
          <w:bCs/>
        </w:rPr>
        <w:t>, amely az alábbi feladatokra bonthatók:</w:t>
      </w:r>
    </w:p>
    <w:p w14:paraId="6AA3D582" w14:textId="77777777" w:rsidR="004018D1" w:rsidRPr="004018D1" w:rsidRDefault="004018D1" w:rsidP="00F62B34">
      <w:pPr>
        <w:pStyle w:val="Listaszerbekezds"/>
        <w:numPr>
          <w:ilvl w:val="0"/>
          <w:numId w:val="14"/>
        </w:numPr>
        <w:rPr>
          <w:rFonts w:cstheme="minorHAnsi"/>
        </w:rPr>
      </w:pPr>
      <w:r w:rsidRPr="004018D1">
        <w:rPr>
          <w:rFonts w:cstheme="minorHAnsi"/>
        </w:rPr>
        <w:t>Lakossági szelektív (csomagolási papír, műanyag, fém és üveg) hulladékgyűjtés: szigetes és házhoz menő szelektív gyűjtés formájában</w:t>
      </w:r>
    </w:p>
    <w:p w14:paraId="2A42DBFB" w14:textId="77777777" w:rsidR="004018D1" w:rsidRPr="004018D1" w:rsidRDefault="004018D1" w:rsidP="00F62B34">
      <w:pPr>
        <w:pStyle w:val="Listaszerbekezds"/>
        <w:numPr>
          <w:ilvl w:val="0"/>
          <w:numId w:val="14"/>
        </w:numPr>
        <w:rPr>
          <w:rFonts w:cstheme="minorHAnsi"/>
        </w:rPr>
      </w:pPr>
      <w:r w:rsidRPr="004018D1">
        <w:rPr>
          <w:rFonts w:cstheme="minorHAnsi"/>
        </w:rPr>
        <w:t>Lakossági veszélyes hulladékgyűjtés</w:t>
      </w:r>
    </w:p>
    <w:p w14:paraId="61FDFA68" w14:textId="77777777" w:rsidR="004018D1" w:rsidRPr="004018D1" w:rsidRDefault="004018D1" w:rsidP="00F62B34">
      <w:pPr>
        <w:pStyle w:val="Listaszerbekezds"/>
        <w:numPr>
          <w:ilvl w:val="0"/>
          <w:numId w:val="14"/>
        </w:numPr>
        <w:rPr>
          <w:rFonts w:cstheme="minorHAnsi"/>
        </w:rPr>
      </w:pPr>
      <w:r w:rsidRPr="004018D1">
        <w:rPr>
          <w:rFonts w:cstheme="minorHAnsi"/>
        </w:rPr>
        <w:t>Zöldhulladék gyűjtés: házhoz-menő jelleggel</w:t>
      </w:r>
    </w:p>
    <w:p w14:paraId="677C59E5" w14:textId="77777777" w:rsidR="004018D1" w:rsidRPr="004018D1" w:rsidRDefault="004018D1" w:rsidP="00F62B34">
      <w:pPr>
        <w:pStyle w:val="Listaszerbekezds"/>
        <w:numPr>
          <w:ilvl w:val="0"/>
          <w:numId w:val="14"/>
        </w:numPr>
        <w:rPr>
          <w:rFonts w:cstheme="minorHAnsi"/>
        </w:rPr>
      </w:pPr>
      <w:r w:rsidRPr="004018D1">
        <w:rPr>
          <w:rFonts w:cstheme="minorHAnsi"/>
        </w:rPr>
        <w:t>Lomtalanítás házhoz-menő jelleggel, előre egyeztetett időpontban</w:t>
      </w:r>
    </w:p>
    <w:p w14:paraId="28919889" w14:textId="77777777" w:rsidR="004018D1" w:rsidRDefault="004018D1" w:rsidP="00F62B34">
      <w:pPr>
        <w:pStyle w:val="Listaszerbekezds"/>
        <w:numPr>
          <w:ilvl w:val="0"/>
          <w:numId w:val="14"/>
        </w:numPr>
        <w:rPr>
          <w:rFonts w:cstheme="minorHAnsi"/>
        </w:rPr>
      </w:pPr>
      <w:r w:rsidRPr="004018D1">
        <w:rPr>
          <w:rFonts w:cstheme="minorHAnsi"/>
        </w:rPr>
        <w:t>Hulladékudvarok üzemeltetése</w:t>
      </w:r>
    </w:p>
    <w:p w14:paraId="74957A49" w14:textId="66399BF0" w:rsidR="004018D1" w:rsidRDefault="004018D1" w:rsidP="004018D1">
      <w:pPr>
        <w:rPr>
          <w:rFonts w:cstheme="minorHAnsi"/>
        </w:rPr>
      </w:pPr>
      <w:r>
        <w:rPr>
          <w:rFonts w:cstheme="minorHAnsi"/>
        </w:rPr>
        <w:t xml:space="preserve">A szervezet </w:t>
      </w:r>
      <w:r w:rsidR="002D60EF">
        <w:rPr>
          <w:rFonts w:cstheme="minorHAnsi"/>
        </w:rPr>
        <w:t xml:space="preserve">összesen 4 db hulladékudvart üzemeltet, </w:t>
      </w:r>
      <w:r>
        <w:rPr>
          <w:rFonts w:cstheme="minorHAnsi"/>
        </w:rPr>
        <w:t xml:space="preserve">Székesfehérváron </w:t>
      </w:r>
      <w:r w:rsidR="002D60EF">
        <w:rPr>
          <w:rFonts w:cstheme="minorHAnsi"/>
        </w:rPr>
        <w:t>ebből</w:t>
      </w:r>
      <w:r>
        <w:rPr>
          <w:rFonts w:cstheme="minorHAnsi"/>
        </w:rPr>
        <w:t xml:space="preserve"> 2 hulladékudvar </w:t>
      </w:r>
      <w:r w:rsidR="002D60EF">
        <w:rPr>
          <w:rFonts w:cstheme="minorHAnsi"/>
        </w:rPr>
        <w:t>található (Palota úti hulladékudvar és a Csala-Pénzverővölgyi hulladékudvar).</w:t>
      </w:r>
    </w:p>
    <w:p w14:paraId="25813D67" w14:textId="52C8DF61" w:rsidR="00F65C07" w:rsidRPr="00F65C07" w:rsidRDefault="007E4C59" w:rsidP="00F65C07">
      <w:ins w:id="17" w:author="Szerző">
        <w:r>
          <w:rPr>
            <w:rFonts w:cstheme="minorHAnsi"/>
          </w:rPr>
          <w:t>A hulladékgazdálkodás 2023-tól országos szinten átalakul, a továbbiakban nem a helyi Önkormányzatok feladata lesz a települési szemétszállítás megoldása, azt országos szinten egységes hulladékgazdálkodási koncesszió keretein belül magán cég(</w:t>
        </w:r>
        <w:proofErr w:type="spellStart"/>
        <w:r>
          <w:rPr>
            <w:rFonts w:cstheme="minorHAnsi"/>
          </w:rPr>
          <w:t>ek</w:t>
        </w:r>
        <w:proofErr w:type="spellEnd"/>
        <w:r>
          <w:rPr>
            <w:rFonts w:cstheme="minorHAnsi"/>
          </w:rPr>
          <w:t xml:space="preserve">) fogják ellátni. </w:t>
        </w:r>
      </w:ins>
      <w:r w:rsidR="002D60EF">
        <w:rPr>
          <w:rFonts w:cstheme="minorHAnsi"/>
        </w:rPr>
        <w:t>Székesfehérváron az összes elszállított hulladék mennyisége 40 229 tonna volt 2019-ben, ebből 26 658 tonna volt a lakosságtól elszállított mennyiség.</w:t>
      </w:r>
    </w:p>
    <w:p w14:paraId="6A1D6E0F" w14:textId="77777777" w:rsidR="006269E7" w:rsidRDefault="00D52613" w:rsidP="00D52613">
      <w:pPr>
        <w:pStyle w:val="Cmsor2"/>
      </w:pPr>
      <w:bookmarkStart w:id="18" w:name="_Toc90020510"/>
      <w:r>
        <w:t>Sz</w:t>
      </w:r>
      <w:r w:rsidR="006269E7">
        <w:t>ennyvíz</w:t>
      </w:r>
      <w:r>
        <w:t>tisztítás és vízellátás</w:t>
      </w:r>
      <w:bookmarkEnd w:id="18"/>
    </w:p>
    <w:p w14:paraId="061426E5" w14:textId="77777777" w:rsidR="00AB6407" w:rsidRPr="00AB6407" w:rsidRDefault="00AB6407" w:rsidP="00D52613">
      <w:r>
        <w:t>Székesfehérvár</w:t>
      </w:r>
      <w:r w:rsidR="006C6C6C">
        <w:t xml:space="preserve"> területén</w:t>
      </w:r>
      <w:r>
        <w:t xml:space="preserve"> </w:t>
      </w:r>
      <w:r w:rsidRPr="00AB6407">
        <w:rPr>
          <w:rFonts w:cstheme="minorHAnsi"/>
        </w:rPr>
        <w:t>a víztermelés</w:t>
      </w:r>
      <w:r w:rsidR="006C6C6C">
        <w:rPr>
          <w:rFonts w:cstheme="minorHAnsi"/>
        </w:rPr>
        <w:t>t</w:t>
      </w:r>
      <w:r w:rsidRPr="00AB6407">
        <w:rPr>
          <w:rFonts w:cstheme="minorHAnsi"/>
        </w:rPr>
        <w:t>, -kezelés</w:t>
      </w:r>
      <w:r w:rsidR="006C6C6C">
        <w:rPr>
          <w:rFonts w:cstheme="minorHAnsi"/>
        </w:rPr>
        <w:t>t</w:t>
      </w:r>
      <w:r w:rsidRPr="00AB6407">
        <w:rPr>
          <w:rFonts w:cstheme="minorHAnsi"/>
        </w:rPr>
        <w:t xml:space="preserve"> és elosztás</w:t>
      </w:r>
      <w:r w:rsidR="006C6C6C">
        <w:rPr>
          <w:rFonts w:cstheme="minorHAnsi"/>
        </w:rPr>
        <w:t>t</w:t>
      </w:r>
      <w:r w:rsidRPr="00AB6407">
        <w:rPr>
          <w:rFonts w:cstheme="minorHAnsi"/>
        </w:rPr>
        <w:t>, valamint szennyvízelvezetés</w:t>
      </w:r>
      <w:r w:rsidR="006C6C6C">
        <w:rPr>
          <w:rFonts w:cstheme="minorHAnsi"/>
        </w:rPr>
        <w:t>t</w:t>
      </w:r>
      <w:r w:rsidRPr="00AB6407">
        <w:rPr>
          <w:rFonts w:cstheme="minorHAnsi"/>
        </w:rPr>
        <w:t xml:space="preserve"> és -tisztítás</w:t>
      </w:r>
      <w:r w:rsidR="006C6C6C">
        <w:rPr>
          <w:rFonts w:cstheme="minorHAnsi"/>
        </w:rPr>
        <w:t>t</w:t>
      </w:r>
      <w:r w:rsidRPr="00AB6407">
        <w:rPr>
          <w:rFonts w:cstheme="minorHAnsi"/>
        </w:rPr>
        <w:t>, az ezzel összefüg</w:t>
      </w:r>
      <w:r>
        <w:rPr>
          <w:rFonts w:cstheme="minorHAnsi"/>
        </w:rPr>
        <w:t>gő környezetvédelmi feladatokat a Fejérvíz Zrt. végzi.</w:t>
      </w:r>
    </w:p>
    <w:p w14:paraId="4E24D2D1" w14:textId="77777777" w:rsidR="00D52613" w:rsidRDefault="001149C5" w:rsidP="00D52613">
      <w:r>
        <w:lastRenderedPageBreak/>
        <w:t>A 2019-es adatok alapján a lakásállomány közel 100%-a be van kötve a közüzemi ivóvízvezeték-hálózatba, illetve a közüzemi szennyvízgyűjtő-hálózatba</w:t>
      </w:r>
      <w:r w:rsidR="00E47C6D">
        <w:t xml:space="preserve"> (ivóvízhálózat esetén 99,4%, szennyvízgyűjtő-hálózat esetén 98,0%)</w:t>
      </w:r>
      <w:r>
        <w:t>.</w:t>
      </w:r>
      <w:r w:rsidR="00E47C6D">
        <w:t xml:space="preserve"> A közüzemi ivóvízvezeték-hálózat teljesen kiépített, teljes hossza 387,7 km volt 2019-ben. 2019-ben volt az utóbbi 10 évben a legmagasabb az egy állandó lakosra jutó szolgáltatott víz mennyisége (39,13 m3/év). Az összes szolgáltatott víz mennyisége 5 927 ezer m3 volt, amelynek 63,2%-a volt a háztartásoknak szolgáltatott mennyiség (3 745 </w:t>
      </w:r>
      <w:r w:rsidR="003B7E4D">
        <w:t xml:space="preserve">ezer </w:t>
      </w:r>
      <w:r w:rsidR="00E47C6D">
        <w:t>m3).</w:t>
      </w:r>
    </w:p>
    <w:p w14:paraId="75B87B88" w14:textId="1CED87E0" w:rsidR="007669EA" w:rsidRDefault="007669EA" w:rsidP="007669EA">
      <w:pPr>
        <w:rPr>
          <w:rFonts w:cstheme="minorHAnsi"/>
        </w:rPr>
      </w:pPr>
      <w:r>
        <w:rPr>
          <w:rFonts w:cstheme="minorHAnsi"/>
        </w:rPr>
        <w:t>A szennyvíztisztító telep</w:t>
      </w:r>
      <w:r w:rsidRPr="0021652C">
        <w:rPr>
          <w:rFonts w:cstheme="minorHAnsi"/>
        </w:rPr>
        <w:t xml:space="preserve"> kapacitása 47 500 m3/d, </w:t>
      </w:r>
      <w:r>
        <w:rPr>
          <w:rFonts w:cstheme="minorHAnsi"/>
        </w:rPr>
        <w:t>lakosegyenértékben</w:t>
      </w:r>
      <w:r w:rsidRPr="0021652C">
        <w:rPr>
          <w:rFonts w:cstheme="minorHAnsi"/>
        </w:rPr>
        <w:t xml:space="preserve"> </w:t>
      </w:r>
      <w:r>
        <w:rPr>
          <w:rFonts w:cstheme="minorHAnsi"/>
        </w:rPr>
        <w:t>kifejezve</w:t>
      </w:r>
      <w:r w:rsidRPr="0021652C">
        <w:rPr>
          <w:rFonts w:cstheme="minorHAnsi"/>
        </w:rPr>
        <w:t xml:space="preserve"> 272 000 LEÉ, biológiai tisztító kapacitása 16,6 t/d BOI5. </w:t>
      </w:r>
    </w:p>
    <w:p w14:paraId="416807EB" w14:textId="77777777" w:rsidR="009D0B41" w:rsidRDefault="009D0B41" w:rsidP="009D0B41">
      <w:pPr>
        <w:pStyle w:val="Cmsor2"/>
      </w:pPr>
      <w:bookmarkStart w:id="19" w:name="_Toc90020511"/>
      <w:r>
        <w:t>Lakásállomány</w:t>
      </w:r>
      <w:bookmarkEnd w:id="19"/>
    </w:p>
    <w:p w14:paraId="4F04916B" w14:textId="77777777" w:rsidR="009D0B41" w:rsidRPr="0021652C" w:rsidRDefault="009D0B41" w:rsidP="007669EA">
      <w:pPr>
        <w:rPr>
          <w:rFonts w:cstheme="minorHAnsi"/>
        </w:rPr>
      </w:pPr>
      <w:r>
        <w:rPr>
          <w:rFonts w:cstheme="minorHAnsi"/>
        </w:rPr>
        <w:t xml:space="preserve">A csökkenő népesség mellett </w:t>
      </w:r>
      <w:r w:rsidR="003922F4">
        <w:rPr>
          <w:rFonts w:cstheme="minorHAnsi"/>
        </w:rPr>
        <w:t>folyamatosan nő a lakásállomány. 2010 és 2020 között 2 657 db lakással nőtt a székesfehérvári lakásállomány (43 293 db-ról 45 950 db-ra).</w:t>
      </w:r>
    </w:p>
    <w:p w14:paraId="7D4BA7E9" w14:textId="77777777" w:rsidR="006269E7" w:rsidRDefault="006269E7" w:rsidP="00F17BD4">
      <w:pPr>
        <w:pStyle w:val="Cmsor2"/>
      </w:pPr>
      <w:bookmarkStart w:id="20" w:name="_Toc90020512"/>
      <w:r>
        <w:t>Villamos</w:t>
      </w:r>
      <w:r w:rsidR="004D1236">
        <w:t xml:space="preserve"> </w:t>
      </w:r>
      <w:r>
        <w:t>energia, gáz</w:t>
      </w:r>
      <w:r w:rsidR="004D1236">
        <w:t>-</w:t>
      </w:r>
      <w:r>
        <w:t>,</w:t>
      </w:r>
      <w:r w:rsidR="004D1236">
        <w:t xml:space="preserve"> és</w:t>
      </w:r>
      <w:r>
        <w:t xml:space="preserve"> távhő</w:t>
      </w:r>
      <w:r w:rsidR="004D1236">
        <w:t>szolgáltatás</w:t>
      </w:r>
      <w:bookmarkEnd w:id="20"/>
    </w:p>
    <w:p w14:paraId="5A758104" w14:textId="77777777" w:rsidR="00203937" w:rsidRDefault="00203937" w:rsidP="006269E7">
      <w:pPr>
        <w:rPr>
          <w:rFonts w:cstheme="minorHAnsi"/>
        </w:rPr>
      </w:pPr>
      <w:r>
        <w:rPr>
          <w:rFonts w:cstheme="minorHAnsi"/>
        </w:rPr>
        <w:t xml:space="preserve">A háztartások </w:t>
      </w:r>
      <w:r w:rsidR="004D1236">
        <w:rPr>
          <w:rFonts w:cstheme="minorHAnsi"/>
        </w:rPr>
        <w:t xml:space="preserve">részére szolgáltatott villamos energia 2010 óta (94 470 </w:t>
      </w:r>
      <w:proofErr w:type="spellStart"/>
      <w:r w:rsidR="004D1236">
        <w:rPr>
          <w:rFonts w:cstheme="minorHAnsi"/>
        </w:rPr>
        <w:t>MWh</w:t>
      </w:r>
      <w:proofErr w:type="spellEnd"/>
      <w:r w:rsidR="004D1236">
        <w:rPr>
          <w:rFonts w:cstheme="minorHAnsi"/>
        </w:rPr>
        <w:t xml:space="preserve">) csökkenő trendet mutat (2019-ben 89 880 </w:t>
      </w:r>
      <w:proofErr w:type="spellStart"/>
      <w:r w:rsidR="004D1236">
        <w:rPr>
          <w:rFonts w:cstheme="minorHAnsi"/>
        </w:rPr>
        <w:t>MWh</w:t>
      </w:r>
      <w:proofErr w:type="spellEnd"/>
      <w:r w:rsidR="004D1236">
        <w:rPr>
          <w:rFonts w:cstheme="minorHAnsi"/>
        </w:rPr>
        <w:t xml:space="preserve">). Ugyanakkor az összes szolgáltatott villamos energia mennyisége 10%-kal növekedett 2010 és 2019 között (683 918 </w:t>
      </w:r>
      <w:proofErr w:type="spellStart"/>
      <w:r w:rsidR="004D1236">
        <w:rPr>
          <w:rFonts w:cstheme="minorHAnsi"/>
        </w:rPr>
        <w:t>MWh</w:t>
      </w:r>
      <w:proofErr w:type="spellEnd"/>
      <w:r w:rsidR="004D1236">
        <w:rPr>
          <w:rFonts w:cstheme="minorHAnsi"/>
        </w:rPr>
        <w:t xml:space="preserve"> és 768 464 </w:t>
      </w:r>
      <w:proofErr w:type="spellStart"/>
      <w:r w:rsidR="004D1236">
        <w:rPr>
          <w:rFonts w:cstheme="minorHAnsi"/>
        </w:rPr>
        <w:t>MWh</w:t>
      </w:r>
      <w:proofErr w:type="spellEnd"/>
      <w:r w:rsidR="004D1236">
        <w:rPr>
          <w:rFonts w:cstheme="minorHAnsi"/>
        </w:rPr>
        <w:t>).</w:t>
      </w:r>
      <w:r w:rsidR="00A32ABE">
        <w:rPr>
          <w:rFonts w:cstheme="minorHAnsi"/>
        </w:rPr>
        <w:t xml:space="preserve"> A </w:t>
      </w:r>
      <w:r w:rsidR="00CC307C">
        <w:rPr>
          <w:rFonts w:cstheme="minorHAnsi"/>
        </w:rPr>
        <w:t xml:space="preserve">folyamatosan növekvő lakásállomány mellett a </w:t>
      </w:r>
      <w:r w:rsidR="00A32ABE">
        <w:rPr>
          <w:rFonts w:cstheme="minorHAnsi"/>
        </w:rPr>
        <w:t xml:space="preserve">háztartási villamosenergia fogyasztók száma 2010 és 2019 között 51 000-52 000 db </w:t>
      </w:r>
      <w:r w:rsidR="00CC307C">
        <w:rPr>
          <w:rFonts w:cstheme="minorHAnsi"/>
        </w:rPr>
        <w:t>körül</w:t>
      </w:r>
      <w:r w:rsidR="00A32ABE">
        <w:rPr>
          <w:rFonts w:cstheme="minorHAnsi"/>
        </w:rPr>
        <w:t xml:space="preserve"> alakult</w:t>
      </w:r>
      <w:r w:rsidR="00CC307C">
        <w:rPr>
          <w:rFonts w:cstheme="minorHAnsi"/>
        </w:rPr>
        <w:t>, jelentős növekedés nem volt tapasztalható. Az összes villamosenergia fogyasztó száma viszont közel 3 000 db-</w:t>
      </w:r>
      <w:proofErr w:type="spellStart"/>
      <w:r w:rsidR="00CC307C">
        <w:rPr>
          <w:rFonts w:cstheme="minorHAnsi"/>
        </w:rPr>
        <w:t>al</w:t>
      </w:r>
      <w:proofErr w:type="spellEnd"/>
      <w:r w:rsidR="00CC307C">
        <w:rPr>
          <w:rFonts w:cstheme="minorHAnsi"/>
        </w:rPr>
        <w:t xml:space="preserve"> nőtt, ami az ipari és szolgáltató tevékenységek térnyerését jelentheti.</w:t>
      </w:r>
    </w:p>
    <w:p w14:paraId="68E35B87" w14:textId="77777777" w:rsidR="00C27DBB" w:rsidRDefault="00C27DBB" w:rsidP="006269E7">
      <w:pPr>
        <w:rPr>
          <w:rFonts w:cstheme="minorHAnsi"/>
        </w:rPr>
      </w:pPr>
      <w:r>
        <w:rPr>
          <w:rFonts w:cstheme="minorHAnsi"/>
        </w:rPr>
        <w:t>A városban a háztartási gázfogyasztók száma 40 608 volt 2019-ben, ami kis mértékű csökkenést jelent a 2010-es évek első feléhez képest. A gázfogyasztó háztartások arány 88,6%-ot tesz ki. A háztartások részére összesen 30 881 ezer m3 gázt szolgáltattak, míg az összes szolgáltatott gáz mennyisége 148 378 ezer m3 volt, tehát a háztartási gázfogyasztás csupán a teljes fogyasztás 20,8%-a. A városi gázcsőhálózat teljes hossza 508,5 km volt, ami 10 éve nem változott jelentősen.</w:t>
      </w:r>
    </w:p>
    <w:p w14:paraId="753B4B84" w14:textId="2692B706" w:rsidR="006269E7" w:rsidRPr="0021652C" w:rsidRDefault="00674BBE" w:rsidP="006269E7">
      <w:pPr>
        <w:rPr>
          <w:rFonts w:cstheme="minorHAnsi"/>
        </w:rPr>
      </w:pPr>
      <w:ins w:id="21" w:author="Szerző">
        <w:r>
          <w:rPr>
            <w:rFonts w:cstheme="minorHAnsi"/>
          </w:rPr>
          <w:t xml:space="preserve">A </w:t>
        </w:r>
        <w:r w:rsidRPr="0021652C">
          <w:rPr>
            <w:rFonts w:cstheme="minorHAnsi"/>
          </w:rPr>
          <w:t>város</w:t>
        </w:r>
        <w:r>
          <w:rPr>
            <w:rFonts w:cstheme="minorHAnsi"/>
          </w:rPr>
          <w:t>i lakásállomány jelentős része (47,73%-a) támaszkodik a távfűtésre, melynek további bővítése az egyedi fűtéshez képest</w:t>
        </w:r>
        <w:r>
          <w:rPr>
            <w:rFonts w:cstheme="minorHAnsi"/>
          </w:rPr>
          <w:t xml:space="preserve"> </w:t>
        </w:r>
        <w:r>
          <w:rPr>
            <w:rFonts w:cstheme="minorHAnsi"/>
          </w:rPr>
          <w:t xml:space="preserve">az önkormányzatnak kiemelt célja. </w:t>
        </w:r>
      </w:ins>
      <w:r w:rsidR="009579AA">
        <w:rPr>
          <w:rFonts w:cstheme="minorHAnsi"/>
        </w:rPr>
        <w:t xml:space="preserve">A távfűtőmű földgáz </w:t>
      </w:r>
      <w:proofErr w:type="spellStart"/>
      <w:r w:rsidR="009579AA">
        <w:rPr>
          <w:rFonts w:cstheme="minorHAnsi"/>
        </w:rPr>
        <w:t>üzemelésű</w:t>
      </w:r>
      <w:proofErr w:type="spellEnd"/>
      <w:r w:rsidR="009579AA">
        <w:rPr>
          <w:rFonts w:cstheme="minorHAnsi"/>
        </w:rPr>
        <w:t>, és a távfűtési szolgáltatást a Széphő Zrt. biztosítja. A lakosság részére t</w:t>
      </w:r>
      <w:r w:rsidR="009579AA" w:rsidRPr="009579AA">
        <w:rPr>
          <w:rFonts w:cstheme="minorHAnsi"/>
        </w:rPr>
        <w:t>ávhő</w:t>
      </w:r>
      <w:r w:rsidR="009579AA">
        <w:rPr>
          <w:rFonts w:cstheme="minorHAnsi"/>
        </w:rPr>
        <w:t xml:space="preserve"> </w:t>
      </w:r>
      <w:r w:rsidR="009579AA" w:rsidRPr="009579AA">
        <w:rPr>
          <w:rFonts w:cstheme="minorHAnsi"/>
        </w:rPr>
        <w:lastRenderedPageBreak/>
        <w:t>ellátásra felhasznált</w:t>
      </w:r>
      <w:r w:rsidR="009579AA">
        <w:rPr>
          <w:rFonts w:cstheme="minorHAnsi"/>
        </w:rPr>
        <w:t xml:space="preserve"> hőmennyiség 373 123 GJ volt, ami alacsonyabb, mint a 2010 és 2019 közötti éves átlagos fogyasztás (412 698 GJ). A városban működő melegvíz-hálózatba a háztartások 41,24%-a van bekötve.</w:t>
      </w:r>
    </w:p>
    <w:p w14:paraId="7ECD025B" w14:textId="77777777" w:rsidR="006269E7" w:rsidRDefault="00704DD6" w:rsidP="0055364E">
      <w:pPr>
        <w:rPr>
          <w:rFonts w:asciiTheme="majorHAnsi" w:eastAsiaTheme="majorEastAsia" w:hAnsiTheme="majorHAnsi" w:cstheme="majorBidi"/>
          <w:color w:val="0B5294" w:themeColor="accent1" w:themeShade="BF"/>
          <w:sz w:val="32"/>
          <w:szCs w:val="32"/>
        </w:rPr>
      </w:pPr>
      <w:r>
        <w:rPr>
          <w:rFonts w:cstheme="minorHAnsi"/>
        </w:rPr>
        <w:t>Székesfehérvár teljes belterületén üzemel közvilágítás</w:t>
      </w:r>
      <w:r w:rsidR="006269E7" w:rsidRPr="0021652C">
        <w:rPr>
          <w:rFonts w:cstheme="minorHAnsi"/>
        </w:rPr>
        <w:t xml:space="preserve">. A városban </w:t>
      </w:r>
      <w:r>
        <w:rPr>
          <w:rFonts w:cstheme="minorHAnsi"/>
        </w:rPr>
        <w:t xml:space="preserve">összesen </w:t>
      </w:r>
      <w:r w:rsidR="006269E7" w:rsidRPr="00513C8A">
        <w:rPr>
          <w:rFonts w:cstheme="minorHAnsi"/>
        </w:rPr>
        <w:t>10.938</w:t>
      </w:r>
      <w:r w:rsidR="006269E7" w:rsidRPr="0021652C">
        <w:rPr>
          <w:rFonts w:cstheme="minorHAnsi"/>
        </w:rPr>
        <w:t xml:space="preserve"> db közvilágítási lámpa </w:t>
      </w:r>
      <w:r>
        <w:rPr>
          <w:rFonts w:cstheme="minorHAnsi"/>
        </w:rPr>
        <w:t>található.</w:t>
      </w:r>
      <w:r w:rsidR="006269E7" w:rsidRPr="0021652C">
        <w:rPr>
          <w:rFonts w:cstheme="minorHAnsi"/>
        </w:rPr>
        <w:t xml:space="preserve"> </w:t>
      </w:r>
      <w:r w:rsidR="006269E7">
        <w:br w:type="page"/>
      </w:r>
    </w:p>
    <w:p w14:paraId="19E0638F" w14:textId="77777777" w:rsidR="00721F77" w:rsidRDefault="00411FBD" w:rsidP="00411FBD">
      <w:pPr>
        <w:pStyle w:val="Cmsor1"/>
      </w:pPr>
      <w:bookmarkStart w:id="22" w:name="_Toc90020513"/>
      <w:r>
        <w:lastRenderedPageBreak/>
        <w:t>Kibocsátási leltár</w:t>
      </w:r>
      <w:bookmarkEnd w:id="22"/>
    </w:p>
    <w:p w14:paraId="50581A39" w14:textId="77777777" w:rsidR="001F637E" w:rsidRDefault="001F637E" w:rsidP="005C1041">
      <w:pPr>
        <w:pStyle w:val="Cmsor2"/>
      </w:pPr>
      <w:bookmarkStart w:id="23" w:name="_Toc90020514"/>
      <w:r>
        <w:t>Bázis év meghatározása</w:t>
      </w:r>
      <w:bookmarkEnd w:id="23"/>
    </w:p>
    <w:p w14:paraId="5EF2DC2A" w14:textId="77777777" w:rsidR="001F637E" w:rsidRDefault="00960258" w:rsidP="001F637E">
      <w:r>
        <w:t>A Fenntartható Energia és Klíma Akcióterv kiindulási pontját, a bázist, melyből a célként megfogalmazott 40%-os megtakarítás elérendő</w:t>
      </w:r>
      <w:r w:rsidR="00D51CCE">
        <w:t>,</w:t>
      </w:r>
      <w:r>
        <w:t xml:space="preserve"> a CO2 alapkibocsátás készlet (BEI - </w:t>
      </w:r>
      <w:proofErr w:type="spellStart"/>
      <w:r>
        <w:t>Baseline</w:t>
      </w:r>
      <w:proofErr w:type="spellEnd"/>
      <w:r>
        <w:t xml:space="preserve"> </w:t>
      </w:r>
      <w:proofErr w:type="spellStart"/>
      <w:r>
        <w:t>Emission</w:t>
      </w:r>
      <w:proofErr w:type="spellEnd"/>
      <w:r>
        <w:t xml:space="preserve"> </w:t>
      </w:r>
      <w:proofErr w:type="spellStart"/>
      <w:r>
        <w:t>Inventory</w:t>
      </w:r>
      <w:proofErr w:type="spellEnd"/>
      <w:r>
        <w:t>) adja. Így a</w:t>
      </w:r>
      <w:r w:rsidR="001F637E">
        <w:t>z akcióterv egyik fontos eleme a kiindulási kibocsátásleltár, amely a bázisév szükséges adataival számol. A Polgármesterek Klíma- és Energiaügyi Szövetsége által közzétett dokumentumok nem tartalmaznak módszertani leírást a bázisév kijelölésére; annak meghatározását az önkormányzatokra bízza.</w:t>
      </w:r>
    </w:p>
    <w:p w14:paraId="25F520D5" w14:textId="77777777" w:rsidR="00D70283" w:rsidRDefault="001F637E" w:rsidP="006431C1">
      <w:r>
        <w:t>201</w:t>
      </w:r>
      <w:r w:rsidR="00F55CE5">
        <w:t>9. évre</w:t>
      </w:r>
      <w:r>
        <w:t xml:space="preserve"> a legtöbb energiafogyasztáshoz kapcsolódó adat rendelkezésre áll ahhoz, hogy a számításokban alkalmazhatók legyenek. </w:t>
      </w:r>
    </w:p>
    <w:p w14:paraId="47F96298" w14:textId="77777777" w:rsidR="001F637E" w:rsidRPr="001F637E" w:rsidRDefault="001F637E" w:rsidP="001F637E">
      <w:r>
        <w:t>Az Önkormányzattal egyetértésben a 201</w:t>
      </w:r>
      <w:r w:rsidR="00AD6E3B">
        <w:t>9</w:t>
      </w:r>
      <w:r>
        <w:t>.</w:t>
      </w:r>
      <w:r w:rsidR="00723286">
        <w:t xml:space="preserve"> év</w:t>
      </w:r>
      <w:r>
        <w:t xml:space="preserve"> lett a definiált bázisév. </w:t>
      </w:r>
    </w:p>
    <w:p w14:paraId="45484B8B" w14:textId="77777777" w:rsidR="00411FBD" w:rsidRDefault="00411FBD" w:rsidP="00411FBD">
      <w:pPr>
        <w:pStyle w:val="Cmsor2"/>
      </w:pPr>
      <w:bookmarkStart w:id="24" w:name="_Toc90020515"/>
      <w:r>
        <w:t>Kiindulási kibocsátási leltár</w:t>
      </w:r>
      <w:r w:rsidR="007C313B">
        <w:t xml:space="preserve"> </w:t>
      </w:r>
      <w:r w:rsidR="00522274">
        <w:t>–</w:t>
      </w:r>
      <w:r w:rsidR="007C313B">
        <w:t xml:space="preserve"> 201</w:t>
      </w:r>
      <w:r w:rsidR="0061601F">
        <w:t>9</w:t>
      </w:r>
      <w:bookmarkEnd w:id="24"/>
    </w:p>
    <w:p w14:paraId="0186E3AC" w14:textId="77777777" w:rsidR="00522274" w:rsidRDefault="00522274" w:rsidP="00522274">
      <w:r>
        <w:t xml:space="preserve">A kibocsátási leltár (BEI) a bázisév energiafogyasztását, a CO2 kibocsátás meghatározásához használt kibocsátási tényezőket, valamint a települési energiatermelési adatokat mutatja be. </w:t>
      </w:r>
    </w:p>
    <w:p w14:paraId="2ED8FE99" w14:textId="77777777" w:rsidR="00F55CE5" w:rsidRDefault="00F55CE5" w:rsidP="00F55CE5">
      <w:r>
        <w:t xml:space="preserve">Az üvegházhatású gáz kibocsátási </w:t>
      </w:r>
      <w:r w:rsidR="00793EBA">
        <w:t xml:space="preserve">leltár </w:t>
      </w:r>
      <w:r>
        <w:t xml:space="preserve">elsősorban a Központi Statisztikai Hivatal és Székesfehérvár MJV Önkormányzat adatainak felhasználásával, és szakértői becslésekkel készült el. </w:t>
      </w:r>
    </w:p>
    <w:p w14:paraId="55AC0780" w14:textId="77777777" w:rsidR="00522274" w:rsidRDefault="00522274" w:rsidP="00522274">
      <w:r>
        <w:t xml:space="preserve">A későbbiekben a kibocsátási leltár lesz a viszonyítási alapja a </w:t>
      </w:r>
      <w:proofErr w:type="spellStart"/>
      <w:r>
        <w:t>nyomonkövetési</w:t>
      </w:r>
      <w:proofErr w:type="spellEnd"/>
      <w:r>
        <w:t xml:space="preserve"> kibocsátási </w:t>
      </w:r>
      <w:r w:rsidR="00D51CCE">
        <w:t xml:space="preserve">leltároknak </w:t>
      </w:r>
      <w:r>
        <w:t>(MEI).</w:t>
      </w:r>
    </w:p>
    <w:p w14:paraId="43A8AFA0" w14:textId="77777777" w:rsidR="00960258" w:rsidRDefault="00960258" w:rsidP="00522274">
      <w:r>
        <w:t xml:space="preserve">A kibocsátási leltár a Polgármesterek Szövetségének módszertani útmutatója alapján készült. A fejezet felépítése a SECAP </w:t>
      </w:r>
      <w:proofErr w:type="spellStart"/>
      <w:r>
        <w:t>template</w:t>
      </w:r>
      <w:proofErr w:type="spellEnd"/>
      <w:r>
        <w:t>-ben kötelező adatszolgáltatás tartalmán alapszik.</w:t>
      </w:r>
    </w:p>
    <w:p w14:paraId="3966617F" w14:textId="77777777" w:rsidR="00960258" w:rsidRDefault="00960258" w:rsidP="00960258">
      <w:pPr>
        <w:pStyle w:val="Cmsor3"/>
      </w:pPr>
      <w:bookmarkStart w:id="25" w:name="_Toc90020516"/>
      <w:r>
        <w:t>Alapadatok</w:t>
      </w:r>
      <w:bookmarkEnd w:id="25"/>
    </w:p>
    <w:p w14:paraId="27B70CD8" w14:textId="77777777" w:rsidR="00960258" w:rsidRDefault="00960258" w:rsidP="00960258">
      <w:r>
        <w:t>Leltározási év: 201</w:t>
      </w:r>
      <w:r w:rsidR="00F55CE5">
        <w:t>9</w:t>
      </w:r>
    </w:p>
    <w:p w14:paraId="34748DCA" w14:textId="77777777" w:rsidR="00960258" w:rsidRDefault="00960258" w:rsidP="00960258">
      <w:r>
        <w:t xml:space="preserve">Lakosok száma a leltározási évben: </w:t>
      </w:r>
      <w:r w:rsidR="00F55CE5">
        <w:t>95 093</w:t>
      </w:r>
      <w:r>
        <w:t xml:space="preserve"> fő</w:t>
      </w:r>
    </w:p>
    <w:p w14:paraId="7670579F" w14:textId="77777777" w:rsidR="00960258" w:rsidRDefault="00960258" w:rsidP="00960258">
      <w:r>
        <w:t>Kibocsátási tényezők: IPCC alapján. (CO</w:t>
      </w:r>
      <w:r w:rsidRPr="00960258">
        <w:rPr>
          <w:vertAlign w:val="subscript"/>
        </w:rPr>
        <w:t>2</w:t>
      </w:r>
      <w:r>
        <w:t xml:space="preserve"> kibocsátási tényezők megállapításhoz két lehetséges módot alkalmazhatunk: az egyik az Éghajlat-változási Kormányközi Testület (IPCC, angolul: </w:t>
      </w:r>
      <w:proofErr w:type="spellStart"/>
      <w:r>
        <w:t>Intergovernmental</w:t>
      </w:r>
      <w:proofErr w:type="spellEnd"/>
      <w:r>
        <w:t xml:space="preserve"> Panel </w:t>
      </w:r>
      <w:proofErr w:type="spellStart"/>
      <w:r>
        <w:t>on</w:t>
      </w:r>
      <w:proofErr w:type="spellEnd"/>
      <w:r>
        <w:t xml:space="preserve"> </w:t>
      </w:r>
      <w:proofErr w:type="spellStart"/>
      <w:r>
        <w:t>Climate</w:t>
      </w:r>
      <w:proofErr w:type="spellEnd"/>
      <w:r>
        <w:t xml:space="preserve"> </w:t>
      </w:r>
      <w:proofErr w:type="spellStart"/>
      <w:r>
        <w:t>Change</w:t>
      </w:r>
      <w:proofErr w:type="spellEnd"/>
      <w:r>
        <w:t xml:space="preserve">) által ajánlott kibocsátási tényezők, a másik az </w:t>
      </w:r>
      <w:r>
        <w:lastRenderedPageBreak/>
        <w:t xml:space="preserve">életciklusértékelés alapján számolt kibocsátási tényezők. </w:t>
      </w:r>
      <w:r w:rsidR="00532CC1">
        <w:t>Jelen akcióterv elkészítésekor az</w:t>
      </w:r>
      <w:r>
        <w:t xml:space="preserve"> IPCC által ajánlott, ún. Szabványos kibocsátási tényezőkként említett számokat használtuk. Ennek oka az volt, hogy az így kapott eredmény összehasonlítható más hasonló célra készült kibocsátási mutatókkal.</w:t>
      </w:r>
    </w:p>
    <w:tbl>
      <w:tblPr>
        <w:tblStyle w:val="Tblzatrcsos41jellszn1"/>
        <w:tblW w:w="0" w:type="auto"/>
        <w:jc w:val="center"/>
        <w:tblLook w:val="04A0" w:firstRow="1" w:lastRow="0" w:firstColumn="1" w:lastColumn="0" w:noHBand="0" w:noVBand="1"/>
      </w:tblPr>
      <w:tblGrid>
        <w:gridCol w:w="4673"/>
        <w:gridCol w:w="3887"/>
      </w:tblGrid>
      <w:tr w:rsidR="00761C65" w14:paraId="33E9BAD5" w14:textId="77777777" w:rsidTr="00374404">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EDE556A" w14:textId="77777777" w:rsidR="00761C65" w:rsidRDefault="00761C65" w:rsidP="00374404">
            <w:pPr>
              <w:jc w:val="center"/>
            </w:pPr>
            <w:r>
              <w:t>Energiafajta</w:t>
            </w:r>
          </w:p>
        </w:tc>
        <w:tc>
          <w:tcPr>
            <w:tcW w:w="3887" w:type="dxa"/>
            <w:vAlign w:val="center"/>
          </w:tcPr>
          <w:p w14:paraId="427F97A7" w14:textId="77777777" w:rsidR="00761C65" w:rsidRDefault="00761C65" w:rsidP="00374404">
            <w:pPr>
              <w:jc w:val="center"/>
              <w:cnfStyle w:val="100000000000" w:firstRow="1" w:lastRow="0" w:firstColumn="0" w:lastColumn="0" w:oddVBand="0" w:evenVBand="0" w:oddHBand="0" w:evenHBand="0" w:firstRowFirstColumn="0" w:firstRowLastColumn="0" w:lastRowFirstColumn="0" w:lastRowLastColumn="0"/>
            </w:pPr>
            <w:r>
              <w:t>Egységnyi energiafelhasználásra jutó CO2 kibocsátás (t/</w:t>
            </w:r>
            <w:proofErr w:type="spellStart"/>
            <w:r>
              <w:t>MWh</w:t>
            </w:r>
            <w:proofErr w:type="spellEnd"/>
            <w:r>
              <w:t>)</w:t>
            </w:r>
          </w:p>
        </w:tc>
      </w:tr>
      <w:tr w:rsidR="00761C65" w14:paraId="7AB2A350" w14:textId="77777777" w:rsidTr="0037440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8B15D10" w14:textId="77777777" w:rsidR="00761C65" w:rsidRDefault="00761C65" w:rsidP="00374404">
            <w:pPr>
              <w:jc w:val="left"/>
            </w:pPr>
            <w:r>
              <w:t>Földgáz</w:t>
            </w:r>
          </w:p>
        </w:tc>
        <w:tc>
          <w:tcPr>
            <w:tcW w:w="3887" w:type="dxa"/>
            <w:vAlign w:val="center"/>
          </w:tcPr>
          <w:p w14:paraId="374C06EE"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0,202</w:t>
            </w:r>
          </w:p>
        </w:tc>
      </w:tr>
      <w:tr w:rsidR="00761C65" w14:paraId="54D4F64B"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2301F83" w14:textId="77777777" w:rsidR="00761C65" w:rsidRDefault="00761C65" w:rsidP="00374404">
            <w:pPr>
              <w:jc w:val="left"/>
            </w:pPr>
            <w:r>
              <w:t>Cseppfolyós gáz</w:t>
            </w:r>
          </w:p>
        </w:tc>
        <w:tc>
          <w:tcPr>
            <w:tcW w:w="3887" w:type="dxa"/>
            <w:vAlign w:val="center"/>
          </w:tcPr>
          <w:p w14:paraId="7B35AA58" w14:textId="77777777" w:rsidR="00761C65" w:rsidRDefault="00761C65" w:rsidP="00374404">
            <w:pPr>
              <w:jc w:val="center"/>
              <w:cnfStyle w:val="000000000000" w:firstRow="0" w:lastRow="0" w:firstColumn="0" w:lastColumn="0" w:oddVBand="0" w:evenVBand="0" w:oddHBand="0" w:evenHBand="0" w:firstRowFirstColumn="0" w:firstRowLastColumn="0" w:lastRowFirstColumn="0" w:lastRowLastColumn="0"/>
            </w:pPr>
            <w:r>
              <w:t>0,227</w:t>
            </w:r>
          </w:p>
        </w:tc>
      </w:tr>
      <w:tr w:rsidR="00761C65" w14:paraId="17BE6565" w14:textId="77777777" w:rsidTr="00374404">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8F96CB2" w14:textId="77777777" w:rsidR="00761C65" w:rsidRPr="00FA2752" w:rsidRDefault="00761C65" w:rsidP="00374404">
            <w:pPr>
              <w:jc w:val="left"/>
              <w:rPr>
                <w:b w:val="0"/>
                <w:bCs w:val="0"/>
              </w:rPr>
            </w:pPr>
            <w:r>
              <w:t>Fűtőolaj</w:t>
            </w:r>
          </w:p>
        </w:tc>
        <w:tc>
          <w:tcPr>
            <w:tcW w:w="3887" w:type="dxa"/>
            <w:vAlign w:val="center"/>
          </w:tcPr>
          <w:p w14:paraId="63CBAD26"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0,267</w:t>
            </w:r>
          </w:p>
        </w:tc>
      </w:tr>
      <w:tr w:rsidR="00761C65" w14:paraId="5C803CED"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E449E51" w14:textId="77777777" w:rsidR="00761C65" w:rsidRDefault="00761C65" w:rsidP="00374404">
            <w:pPr>
              <w:jc w:val="left"/>
            </w:pPr>
            <w:r>
              <w:t>Dízel</w:t>
            </w:r>
          </w:p>
        </w:tc>
        <w:tc>
          <w:tcPr>
            <w:tcW w:w="3887" w:type="dxa"/>
            <w:vAlign w:val="center"/>
          </w:tcPr>
          <w:p w14:paraId="297A8655" w14:textId="77777777" w:rsidR="00761C65" w:rsidRDefault="00761C65" w:rsidP="00374404">
            <w:pPr>
              <w:jc w:val="center"/>
              <w:cnfStyle w:val="000000000000" w:firstRow="0" w:lastRow="0" w:firstColumn="0" w:lastColumn="0" w:oddVBand="0" w:evenVBand="0" w:oddHBand="0" w:evenHBand="0" w:firstRowFirstColumn="0" w:firstRowLastColumn="0" w:lastRowFirstColumn="0" w:lastRowLastColumn="0"/>
            </w:pPr>
            <w:r>
              <w:t>0,267</w:t>
            </w:r>
          </w:p>
        </w:tc>
      </w:tr>
      <w:tr w:rsidR="00761C65" w14:paraId="4705BE1B" w14:textId="77777777" w:rsidTr="00374404">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EAE25F7" w14:textId="77777777" w:rsidR="00761C65" w:rsidRDefault="00761C65" w:rsidP="00374404">
            <w:pPr>
              <w:jc w:val="left"/>
            </w:pPr>
            <w:r>
              <w:t>Benzin</w:t>
            </w:r>
          </w:p>
        </w:tc>
        <w:tc>
          <w:tcPr>
            <w:tcW w:w="3887" w:type="dxa"/>
            <w:vAlign w:val="center"/>
          </w:tcPr>
          <w:p w14:paraId="39F354B7"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0,249</w:t>
            </w:r>
          </w:p>
        </w:tc>
      </w:tr>
      <w:tr w:rsidR="00761C65" w14:paraId="3F592E27"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25AF28B" w14:textId="77777777" w:rsidR="00761C65" w:rsidRDefault="00761C65" w:rsidP="00374404">
            <w:pPr>
              <w:jc w:val="left"/>
            </w:pPr>
            <w:r>
              <w:t>Lignit</w:t>
            </w:r>
          </w:p>
        </w:tc>
        <w:tc>
          <w:tcPr>
            <w:tcW w:w="3887" w:type="dxa"/>
            <w:vAlign w:val="center"/>
          </w:tcPr>
          <w:p w14:paraId="36178514" w14:textId="77777777" w:rsidR="00761C65" w:rsidRDefault="00761C65" w:rsidP="00374404">
            <w:pPr>
              <w:jc w:val="center"/>
              <w:cnfStyle w:val="000000000000" w:firstRow="0" w:lastRow="0" w:firstColumn="0" w:lastColumn="0" w:oddVBand="0" w:evenVBand="0" w:oddHBand="0" w:evenHBand="0" w:firstRowFirstColumn="0" w:firstRowLastColumn="0" w:lastRowFirstColumn="0" w:lastRowLastColumn="0"/>
            </w:pPr>
            <w:r>
              <w:t>0,364</w:t>
            </w:r>
          </w:p>
        </w:tc>
      </w:tr>
      <w:tr w:rsidR="00761C65" w14:paraId="662A1113" w14:textId="77777777" w:rsidTr="0037440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B4C587F" w14:textId="77777777" w:rsidR="00761C65" w:rsidRDefault="00761C65" w:rsidP="00374404">
            <w:pPr>
              <w:jc w:val="left"/>
            </w:pPr>
            <w:r>
              <w:t>Szén</w:t>
            </w:r>
          </w:p>
        </w:tc>
        <w:tc>
          <w:tcPr>
            <w:tcW w:w="3887" w:type="dxa"/>
            <w:vAlign w:val="center"/>
          </w:tcPr>
          <w:p w14:paraId="1AEBE12C"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0,354</w:t>
            </w:r>
          </w:p>
        </w:tc>
      </w:tr>
      <w:tr w:rsidR="00761C65" w14:paraId="28259D3A"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6DDF9AA" w14:textId="77777777" w:rsidR="00761C65" w:rsidRDefault="00761C65" w:rsidP="00374404">
            <w:pPr>
              <w:jc w:val="left"/>
            </w:pPr>
            <w:r>
              <w:t>Növényi olaj</w:t>
            </w:r>
          </w:p>
        </w:tc>
        <w:tc>
          <w:tcPr>
            <w:tcW w:w="3887" w:type="dxa"/>
            <w:vAlign w:val="center"/>
          </w:tcPr>
          <w:p w14:paraId="3CBFE0F3" w14:textId="77777777" w:rsidR="00761C65" w:rsidRDefault="00761C65" w:rsidP="00374404">
            <w:pPr>
              <w:jc w:val="center"/>
              <w:cnfStyle w:val="000000000000" w:firstRow="0" w:lastRow="0" w:firstColumn="0" w:lastColumn="0" w:oddVBand="0" w:evenVBand="0" w:oddHBand="0" w:evenHBand="0" w:firstRowFirstColumn="0" w:firstRowLastColumn="0" w:lastRowFirstColumn="0" w:lastRowLastColumn="0"/>
            </w:pPr>
            <w:r>
              <w:t>0,287</w:t>
            </w:r>
          </w:p>
        </w:tc>
      </w:tr>
      <w:tr w:rsidR="00761C65" w14:paraId="046E0D89" w14:textId="77777777" w:rsidTr="0037440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60D7078" w14:textId="77777777" w:rsidR="00761C65" w:rsidRDefault="00761C65" w:rsidP="00374404">
            <w:pPr>
              <w:jc w:val="left"/>
            </w:pPr>
            <w:r>
              <w:t>Bioüzemanyag</w:t>
            </w:r>
          </w:p>
        </w:tc>
        <w:tc>
          <w:tcPr>
            <w:tcW w:w="3887" w:type="dxa"/>
            <w:vAlign w:val="center"/>
          </w:tcPr>
          <w:p w14:paraId="0CA0807E"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0,255</w:t>
            </w:r>
          </w:p>
        </w:tc>
      </w:tr>
      <w:tr w:rsidR="00761C65" w14:paraId="1CF960F8"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D09F73F" w14:textId="77777777" w:rsidR="00761C65" w:rsidRDefault="00761C65" w:rsidP="00374404">
            <w:pPr>
              <w:jc w:val="left"/>
            </w:pPr>
            <w:r>
              <w:t>Egyéb biomassza</w:t>
            </w:r>
          </w:p>
        </w:tc>
        <w:tc>
          <w:tcPr>
            <w:tcW w:w="3887" w:type="dxa"/>
            <w:vAlign w:val="center"/>
          </w:tcPr>
          <w:p w14:paraId="525EE162" w14:textId="77777777" w:rsidR="00761C65" w:rsidRDefault="00761C65" w:rsidP="00374404">
            <w:pPr>
              <w:jc w:val="center"/>
              <w:cnfStyle w:val="000000000000" w:firstRow="0" w:lastRow="0" w:firstColumn="0" w:lastColumn="0" w:oddVBand="0" w:evenVBand="0" w:oddHBand="0" w:evenHBand="0" w:firstRowFirstColumn="0" w:firstRowLastColumn="0" w:lastRowFirstColumn="0" w:lastRowLastColumn="0"/>
            </w:pPr>
            <w:r>
              <w:t>0,360</w:t>
            </w:r>
          </w:p>
        </w:tc>
      </w:tr>
      <w:tr w:rsidR="00761C65" w14:paraId="10BDCB97" w14:textId="77777777" w:rsidTr="0037440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09C0F1" w14:textId="77777777" w:rsidR="00761C65" w:rsidRDefault="00761C65" w:rsidP="00374404">
            <w:pPr>
              <w:jc w:val="left"/>
            </w:pPr>
            <w:r>
              <w:t>Napenergia</w:t>
            </w:r>
          </w:p>
        </w:tc>
        <w:tc>
          <w:tcPr>
            <w:tcW w:w="3887" w:type="dxa"/>
            <w:vAlign w:val="center"/>
          </w:tcPr>
          <w:p w14:paraId="5F3BB5E4" w14:textId="77777777" w:rsidR="00761C65" w:rsidRDefault="00761C65" w:rsidP="00374404">
            <w:pPr>
              <w:jc w:val="center"/>
              <w:cnfStyle w:val="000000100000" w:firstRow="0" w:lastRow="0" w:firstColumn="0" w:lastColumn="0" w:oddVBand="0" w:evenVBand="0" w:oddHBand="1" w:evenHBand="0" w:firstRowFirstColumn="0" w:firstRowLastColumn="0" w:lastRowFirstColumn="0" w:lastRowLastColumn="0"/>
            </w:pPr>
            <w:r>
              <w:t>0,000</w:t>
            </w:r>
          </w:p>
        </w:tc>
      </w:tr>
      <w:tr w:rsidR="00761C65" w14:paraId="60CD6FF5"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C381893" w14:textId="77777777" w:rsidR="00761C65" w:rsidRDefault="00761C65" w:rsidP="00374404">
            <w:pPr>
              <w:jc w:val="left"/>
            </w:pPr>
            <w:r>
              <w:t>Geotermikus energia</w:t>
            </w:r>
          </w:p>
        </w:tc>
        <w:tc>
          <w:tcPr>
            <w:tcW w:w="3887" w:type="dxa"/>
            <w:vAlign w:val="center"/>
          </w:tcPr>
          <w:p w14:paraId="6F13AC7F" w14:textId="77777777" w:rsidR="00761C65" w:rsidRDefault="00761C65" w:rsidP="00374404">
            <w:pPr>
              <w:keepNext/>
              <w:jc w:val="center"/>
              <w:cnfStyle w:val="000000000000" w:firstRow="0" w:lastRow="0" w:firstColumn="0" w:lastColumn="0" w:oddVBand="0" w:evenVBand="0" w:oddHBand="0" w:evenHBand="0" w:firstRowFirstColumn="0" w:firstRowLastColumn="0" w:lastRowFirstColumn="0" w:lastRowLastColumn="0"/>
            </w:pPr>
            <w:r>
              <w:t>0,000</w:t>
            </w:r>
          </w:p>
        </w:tc>
      </w:tr>
      <w:tr w:rsidR="00761C65" w14:paraId="5E7AFC09" w14:textId="77777777" w:rsidTr="0037440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44CF287" w14:textId="77777777" w:rsidR="00761C65" w:rsidRDefault="00761C65" w:rsidP="00374404">
            <w:pPr>
              <w:jc w:val="left"/>
            </w:pPr>
            <w:r>
              <w:t>Villamosenergia - Magyarország (2010)</w:t>
            </w:r>
          </w:p>
        </w:tc>
        <w:tc>
          <w:tcPr>
            <w:tcW w:w="3887" w:type="dxa"/>
            <w:vAlign w:val="center"/>
          </w:tcPr>
          <w:p w14:paraId="57010DCB" w14:textId="77777777" w:rsidR="00761C65" w:rsidRDefault="00761C65" w:rsidP="00374404">
            <w:pPr>
              <w:keepNext/>
              <w:jc w:val="center"/>
              <w:cnfStyle w:val="000000100000" w:firstRow="0" w:lastRow="0" w:firstColumn="0" w:lastColumn="0" w:oddVBand="0" w:evenVBand="0" w:oddHBand="1" w:evenHBand="0" w:firstRowFirstColumn="0" w:firstRowLastColumn="0" w:lastRowFirstColumn="0" w:lastRowLastColumn="0"/>
            </w:pPr>
            <w:r>
              <w:t>0,346</w:t>
            </w:r>
          </w:p>
        </w:tc>
      </w:tr>
      <w:tr w:rsidR="00761C65" w14:paraId="32F8BDA3" w14:textId="77777777" w:rsidTr="00374404">
        <w:trPr>
          <w:trHeight w:val="516"/>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F23D690" w14:textId="77777777" w:rsidR="00761C65" w:rsidRDefault="00761C65" w:rsidP="00374404">
            <w:pPr>
              <w:jc w:val="left"/>
            </w:pPr>
            <w:r>
              <w:t>Hűtés/fűtés</w:t>
            </w:r>
          </w:p>
        </w:tc>
        <w:tc>
          <w:tcPr>
            <w:tcW w:w="3887" w:type="dxa"/>
            <w:vAlign w:val="center"/>
          </w:tcPr>
          <w:p w14:paraId="0CEB1E5E" w14:textId="77777777" w:rsidR="00761C65" w:rsidRDefault="00761C65" w:rsidP="00374404">
            <w:pPr>
              <w:keepNext/>
              <w:jc w:val="center"/>
              <w:cnfStyle w:val="000000000000" w:firstRow="0" w:lastRow="0" w:firstColumn="0" w:lastColumn="0" w:oddVBand="0" w:evenVBand="0" w:oddHBand="0" w:evenHBand="0" w:firstRowFirstColumn="0" w:firstRowLastColumn="0" w:lastRowFirstColumn="0" w:lastRowLastColumn="0"/>
            </w:pPr>
            <w:r>
              <w:t>0,273</w:t>
            </w:r>
          </w:p>
        </w:tc>
      </w:tr>
    </w:tbl>
    <w:p w14:paraId="0B8FE69E" w14:textId="77777777" w:rsidR="00761C65" w:rsidRPr="005C1041" w:rsidRDefault="00FC4523" w:rsidP="00761C65">
      <w:pPr>
        <w:pStyle w:val="Kpalrs"/>
      </w:pPr>
      <w:r>
        <w:fldChar w:fldCharType="begin"/>
      </w:r>
      <w:r w:rsidR="00761C65">
        <w:instrText xml:space="preserve"> SEQ táblázat \* ARABIC </w:instrText>
      </w:r>
      <w:r>
        <w:fldChar w:fldCharType="separate"/>
      </w:r>
      <w:r w:rsidR="004C2D7E">
        <w:rPr>
          <w:noProof/>
        </w:rPr>
        <w:t>1</w:t>
      </w:r>
      <w:r>
        <w:fldChar w:fldCharType="end"/>
      </w:r>
      <w:r w:rsidR="00761C65">
        <w:t>. táblázat – Szabványos kibocsátási tényezők</w:t>
      </w:r>
      <w:r w:rsidR="00761C65">
        <w:rPr>
          <w:rStyle w:val="Lbjegyzet-hivatkozs"/>
        </w:rPr>
        <w:footnoteReference w:id="10"/>
      </w:r>
    </w:p>
    <w:p w14:paraId="2A8EEB0E" w14:textId="77777777" w:rsidR="00960258" w:rsidRDefault="00960258" w:rsidP="00960258">
      <w:r>
        <w:t>Kibocsátásjelentési egység: tonna szén-dioxid [t/CO</w:t>
      </w:r>
      <w:r w:rsidRPr="00960258">
        <w:rPr>
          <w:vertAlign w:val="subscript"/>
        </w:rPr>
        <w:t>2</w:t>
      </w:r>
      <w:r>
        <w:t>]</w:t>
      </w:r>
    </w:p>
    <w:p w14:paraId="47DC3FA4" w14:textId="77777777" w:rsidR="00761C65" w:rsidRDefault="00761C65" w:rsidP="00960258">
      <w:r>
        <w:t xml:space="preserve">A kibocsátásleltár eredményei ezek alapján </w:t>
      </w:r>
      <w:r w:rsidR="00F55CE5">
        <w:t>3 területre osztható:</w:t>
      </w:r>
    </w:p>
    <w:p w14:paraId="67826253" w14:textId="77777777" w:rsidR="00761C65" w:rsidRDefault="00761C65" w:rsidP="00F62B34">
      <w:pPr>
        <w:pStyle w:val="Listaszerbekezds"/>
        <w:numPr>
          <w:ilvl w:val="0"/>
          <w:numId w:val="12"/>
        </w:numPr>
      </w:pPr>
      <w:r>
        <w:t xml:space="preserve">Végső energiafogyasztás – ágazatonként és </w:t>
      </w:r>
      <w:proofErr w:type="spellStart"/>
      <w:r>
        <w:t>energiahordozó</w:t>
      </w:r>
      <w:r w:rsidR="00F33B22">
        <w:t>n</w:t>
      </w:r>
      <w:r>
        <w:t>ként</w:t>
      </w:r>
      <w:proofErr w:type="spellEnd"/>
      <w:r>
        <w:t xml:space="preserve"> szerepel a végső energiafogyasztás; </w:t>
      </w:r>
    </w:p>
    <w:p w14:paraId="1002EBA3" w14:textId="77777777" w:rsidR="00893BAD" w:rsidRDefault="00761C65" w:rsidP="00F62B34">
      <w:pPr>
        <w:pStyle w:val="Listaszerbekezds"/>
        <w:numPr>
          <w:ilvl w:val="0"/>
          <w:numId w:val="12"/>
        </w:numPr>
      </w:pPr>
      <w:r>
        <w:lastRenderedPageBreak/>
        <w:t>Szén-dioxid-kibocsátás</w:t>
      </w:r>
      <w:r w:rsidR="00FD269F">
        <w:t xml:space="preserve"> </w:t>
      </w:r>
      <w:r>
        <w:t>–</w:t>
      </w:r>
      <w:r w:rsidR="00FD269F">
        <w:t xml:space="preserve"> </w:t>
      </w:r>
      <w:r w:rsidR="00F55CE5">
        <w:t xml:space="preserve">ágazatonként és </w:t>
      </w:r>
      <w:proofErr w:type="spellStart"/>
      <w:r w:rsidR="00F55CE5">
        <w:t>energiahordozónként</w:t>
      </w:r>
      <w:proofErr w:type="spellEnd"/>
      <w:r w:rsidR="00F55CE5">
        <w:t xml:space="preserve"> szerepel </w:t>
      </w:r>
      <w:r>
        <w:t>a szén-dioxid-kibocsátás a Szabványos kibocsátási tényezők adatbázisa alapján</w:t>
      </w:r>
      <w:r w:rsidR="00F33B22">
        <w:t>;</w:t>
      </w:r>
    </w:p>
    <w:p w14:paraId="5B168BC1" w14:textId="77777777" w:rsidR="00893BAD" w:rsidRDefault="00893BAD" w:rsidP="00F62B34">
      <w:pPr>
        <w:pStyle w:val="Listaszerbekezds"/>
        <w:numPr>
          <w:ilvl w:val="0"/>
          <w:numId w:val="12"/>
        </w:numPr>
      </w:pPr>
      <w:r>
        <w:t xml:space="preserve">Energiaellátás – az önkormányzat zöldáram-vásárlásához és a helyi energiatermeléshez kapcsolódó </w:t>
      </w:r>
      <w:r w:rsidR="00F33B22">
        <w:t>adatai.</w:t>
      </w:r>
    </w:p>
    <w:p w14:paraId="0AFC4628" w14:textId="77777777" w:rsidR="00374404" w:rsidRDefault="00374404" w:rsidP="00374404">
      <w:pPr>
        <w:pStyle w:val="Cmsor3"/>
      </w:pPr>
      <w:bookmarkStart w:id="26" w:name="_Toc90020517"/>
      <w:r>
        <w:t>Végső energiafogyasztás</w:t>
      </w:r>
      <w:r w:rsidR="00606039">
        <w:t xml:space="preserve"> és CO</w:t>
      </w:r>
      <w:r w:rsidR="00606039" w:rsidRPr="00606039">
        <w:rPr>
          <w:vertAlign w:val="subscript"/>
        </w:rPr>
        <w:t>2</w:t>
      </w:r>
      <w:r w:rsidR="00606039" w:rsidRPr="00606039">
        <w:t xml:space="preserve"> kibocsátás</w:t>
      </w:r>
      <w:bookmarkEnd w:id="26"/>
    </w:p>
    <w:p w14:paraId="0B1C143F" w14:textId="77777777" w:rsidR="00374404" w:rsidRDefault="00374404" w:rsidP="00374404">
      <w:r>
        <w:t xml:space="preserve">Öt kulcsfontosságú ágazat került meghatározásra, ezek az úgynevezett </w:t>
      </w:r>
      <w:proofErr w:type="spellStart"/>
      <w:r>
        <w:t>Covenant</w:t>
      </w:r>
      <w:proofErr w:type="spellEnd"/>
      <w:r>
        <w:t>-ágazatok, melyekben a helyi önkormányzatok befolyásolni tudják az energiafogyasztás</w:t>
      </w:r>
      <w:r w:rsidR="00E20DD0">
        <w:t>t</w:t>
      </w:r>
      <w:r>
        <w:t>, ezáltal csökkenthetik a CO</w:t>
      </w:r>
      <w:r w:rsidRPr="00374404">
        <w:rPr>
          <w:vertAlign w:val="subscript"/>
        </w:rPr>
        <w:t>2</w:t>
      </w:r>
      <w:r>
        <w:t xml:space="preserve"> kibocsátást. </w:t>
      </w:r>
      <w:r w:rsidR="00945CE1">
        <w:t>Ezek az ágazatok:</w:t>
      </w:r>
    </w:p>
    <w:p w14:paraId="4F4172B4" w14:textId="77777777" w:rsidR="00374404" w:rsidRDefault="00945CE1" w:rsidP="00374404">
      <w:pPr>
        <w:pStyle w:val="Listaszerbekezds"/>
        <w:numPr>
          <w:ilvl w:val="0"/>
          <w:numId w:val="2"/>
        </w:numPr>
      </w:pPr>
      <w:r>
        <w:t>Önkormányzati épületek, létesítmények</w:t>
      </w:r>
    </w:p>
    <w:p w14:paraId="1CDA379D" w14:textId="77777777" w:rsidR="00945CE1" w:rsidRDefault="00945CE1" w:rsidP="00374404">
      <w:pPr>
        <w:pStyle w:val="Listaszerbekezds"/>
        <w:numPr>
          <w:ilvl w:val="0"/>
          <w:numId w:val="2"/>
        </w:numPr>
      </w:pPr>
      <w:r>
        <w:t>Szolgáltató (nem önkormányzati) épületek, berendezések, létesítmények</w:t>
      </w:r>
    </w:p>
    <w:p w14:paraId="7A943BCD" w14:textId="77777777" w:rsidR="00945CE1" w:rsidRDefault="00945CE1" w:rsidP="00374404">
      <w:pPr>
        <w:pStyle w:val="Listaszerbekezds"/>
        <w:numPr>
          <w:ilvl w:val="0"/>
          <w:numId w:val="2"/>
        </w:numPr>
      </w:pPr>
      <w:r>
        <w:t>Lakóépületek</w:t>
      </w:r>
    </w:p>
    <w:p w14:paraId="23C72966" w14:textId="77777777" w:rsidR="00945CE1" w:rsidRDefault="00945CE1" w:rsidP="00374404">
      <w:pPr>
        <w:pStyle w:val="Listaszerbekezds"/>
        <w:numPr>
          <w:ilvl w:val="0"/>
          <w:numId w:val="2"/>
        </w:numPr>
      </w:pPr>
      <w:r>
        <w:t>Közvilágítás</w:t>
      </w:r>
    </w:p>
    <w:p w14:paraId="2A8C06B2" w14:textId="77777777" w:rsidR="00945CE1" w:rsidRDefault="00945CE1" w:rsidP="00374404">
      <w:pPr>
        <w:pStyle w:val="Listaszerbekezds"/>
        <w:numPr>
          <w:ilvl w:val="0"/>
          <w:numId w:val="2"/>
        </w:numPr>
      </w:pPr>
      <w:r>
        <w:t>Közlekedés</w:t>
      </w:r>
    </w:p>
    <w:p w14:paraId="58E9AFEE" w14:textId="77777777" w:rsidR="00606039" w:rsidRDefault="00945CE1" w:rsidP="00945CE1">
      <w:r>
        <w:t>Az alábbi táblázat</w:t>
      </w:r>
      <w:r w:rsidR="00606039">
        <w:t>ok</w:t>
      </w:r>
      <w:r>
        <w:t xml:space="preserve"> tartalmazz</w:t>
      </w:r>
      <w:r w:rsidR="00606039">
        <w:t>á</w:t>
      </w:r>
      <w:r w:rsidR="00D80269">
        <w:t>k</w:t>
      </w:r>
      <w:r>
        <w:t xml:space="preserve"> Székesfehérvár MJV végső energiafogyasztását [</w:t>
      </w:r>
      <w:proofErr w:type="spellStart"/>
      <w:r>
        <w:t>MWh</w:t>
      </w:r>
      <w:proofErr w:type="spellEnd"/>
      <w:r>
        <w:t xml:space="preserve">] </w:t>
      </w:r>
      <w:r w:rsidR="00606039">
        <w:t>valamint CO</w:t>
      </w:r>
      <w:r w:rsidR="00606039" w:rsidRPr="00606039">
        <w:rPr>
          <w:vertAlign w:val="subscript"/>
        </w:rPr>
        <w:t>2</w:t>
      </w:r>
      <w:r w:rsidR="00606039">
        <w:rPr>
          <w:vertAlign w:val="subscript"/>
        </w:rPr>
        <w:t xml:space="preserve"> </w:t>
      </w:r>
      <w:r w:rsidR="00606039">
        <w:t>kibocsátás [t/CO</w:t>
      </w:r>
      <w:r w:rsidR="00606039" w:rsidRPr="00606039">
        <w:rPr>
          <w:vertAlign w:val="subscript"/>
        </w:rPr>
        <w:t>2</w:t>
      </w:r>
      <w:r w:rsidR="00606039">
        <w:t>] készletét 201</w:t>
      </w:r>
      <w:r w:rsidR="00F55CE5">
        <w:t>9</w:t>
      </w:r>
      <w:r w:rsidR="00E9142B">
        <w:t>-</w:t>
      </w:r>
      <w:r w:rsidR="00606039">
        <w:t>re vonatkozóan.</w:t>
      </w:r>
    </w:p>
    <w:p w14:paraId="180F326D" w14:textId="77777777" w:rsidR="000C093F" w:rsidRDefault="000C093F" w:rsidP="000C093F">
      <w:r>
        <w:t>A SECAP módszertan szerint CO</w:t>
      </w:r>
      <w:r w:rsidRPr="000C093F">
        <w:rPr>
          <w:vertAlign w:val="subscript"/>
        </w:rPr>
        <w:t>2</w:t>
      </w:r>
      <w:r>
        <w:t xml:space="preserve"> alapkibocsátás készletbe az ipari fogyasztók nem kerültek megjelenítésre, mivel a legnagyobb fogyasztók a városban ETS iparági szereplők, így szabályozott kibocsátók. Az “Ipar” kibocsátása nélkül értékeljük tehát az ágazatok szerepét mind a végső energiafogyasztás, mind a CO</w:t>
      </w:r>
      <w:r w:rsidRPr="000C093F">
        <w:rPr>
          <w:vertAlign w:val="subscript"/>
        </w:rPr>
        <w:t>2</w:t>
      </w:r>
      <w:r>
        <w:t xml:space="preserve"> kibocsátás tekintetében.</w:t>
      </w:r>
    </w:p>
    <w:p w14:paraId="1A0E47D5" w14:textId="77777777" w:rsidR="000C093F" w:rsidRPr="00606039" w:rsidRDefault="000C093F" w:rsidP="00945CE1"/>
    <w:p w14:paraId="30E66DC1" w14:textId="77777777" w:rsidR="00766CAF" w:rsidRDefault="00766CAF">
      <w:pPr>
        <w:spacing w:line="259" w:lineRule="auto"/>
        <w:jc w:val="left"/>
      </w:pPr>
      <w:r>
        <w:br w:type="page"/>
      </w:r>
    </w:p>
    <w:p w14:paraId="130D4182" w14:textId="77777777" w:rsidR="00766CAF" w:rsidRDefault="00766CAF">
      <w:pPr>
        <w:spacing w:line="259" w:lineRule="auto"/>
        <w:jc w:val="left"/>
        <w:sectPr w:rsidR="00766CAF" w:rsidSect="000E6140">
          <w:headerReference w:type="default" r:id="rId29"/>
          <w:footerReference w:type="default" r:id="rId30"/>
          <w:headerReference w:type="first" r:id="rId31"/>
          <w:footerReference w:type="first" r:id="rId32"/>
          <w:pgSz w:w="11906" w:h="16838"/>
          <w:pgMar w:top="1417" w:right="1417" w:bottom="1417" w:left="1417" w:header="708" w:footer="708"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pgNumType w:start="0"/>
          <w:cols w:space="708"/>
          <w:titlePg/>
          <w:docGrid w:linePitch="360"/>
        </w:sectPr>
      </w:pPr>
    </w:p>
    <w:p w14:paraId="7E96DB22" w14:textId="77777777" w:rsidR="00D70283" w:rsidRDefault="00D70283" w:rsidP="009E36AD">
      <w:pPr>
        <w:keepNext/>
        <w:jc w:val="center"/>
      </w:pPr>
      <w:r w:rsidRPr="009E36AD">
        <w:rPr>
          <w:noProof/>
          <w:lang w:eastAsia="hu-HU"/>
        </w:rPr>
        <w:lastRenderedPageBreak/>
        <w:drawing>
          <wp:inline distT="0" distB="0" distL="0" distR="0" wp14:anchorId="5A76CCA7" wp14:editId="1A96014E">
            <wp:extent cx="8868352" cy="3831021"/>
            <wp:effectExtent l="0" t="0" r="952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0680" cy="3836346"/>
                    </a:xfrm>
                    <a:prstGeom prst="rect">
                      <a:avLst/>
                    </a:prstGeom>
                    <a:noFill/>
                    <a:ln>
                      <a:noFill/>
                    </a:ln>
                  </pic:spPr>
                </pic:pic>
              </a:graphicData>
            </a:graphic>
          </wp:inline>
        </w:drawing>
      </w:r>
      <w:r w:rsidR="006520C1" w:rsidRPr="006520C1" w:rsidDel="004A51C6">
        <w:t xml:space="preserve"> </w:t>
      </w:r>
    </w:p>
    <w:p w14:paraId="7C61AF6B" w14:textId="77777777" w:rsidR="00761C65" w:rsidRDefault="00FC4523" w:rsidP="009710AB">
      <w:pPr>
        <w:pStyle w:val="Kpalrs"/>
      </w:pPr>
      <w:r>
        <w:fldChar w:fldCharType="begin"/>
      </w:r>
      <w:r w:rsidR="009710AB">
        <w:instrText xml:space="preserve"> SEQ ábra \* ARABIC </w:instrText>
      </w:r>
      <w:r>
        <w:fldChar w:fldCharType="separate"/>
      </w:r>
      <w:bookmarkStart w:id="27" w:name="_Toc87207778"/>
      <w:bookmarkStart w:id="28" w:name="_Toc87207808"/>
      <w:r w:rsidR="004C2D7E">
        <w:rPr>
          <w:noProof/>
        </w:rPr>
        <w:t>1</w:t>
      </w:r>
      <w:r>
        <w:fldChar w:fldCharType="end"/>
      </w:r>
      <w:r w:rsidR="009710AB">
        <w:t xml:space="preserve">. ábra </w:t>
      </w:r>
      <w:r w:rsidR="00A02A1E">
        <w:t>Székesfehérvár MJV v</w:t>
      </w:r>
      <w:r w:rsidR="009710AB">
        <w:t>égső energiafogyasztás</w:t>
      </w:r>
      <w:r w:rsidR="00A02A1E">
        <w:t>a</w:t>
      </w:r>
      <w:r w:rsidR="009710AB">
        <w:t xml:space="preserve"> </w:t>
      </w:r>
      <w:proofErr w:type="spellStart"/>
      <w:r w:rsidR="009710AB">
        <w:t>ágazatonkénti</w:t>
      </w:r>
      <w:proofErr w:type="spellEnd"/>
      <w:r w:rsidR="009710AB">
        <w:t xml:space="preserve"> bontásban</w:t>
      </w:r>
      <w:r w:rsidR="00A02A1E">
        <w:t xml:space="preserve"> </w:t>
      </w:r>
      <w:r w:rsidR="009710AB">
        <w:t>(201</w:t>
      </w:r>
      <w:r w:rsidR="006E3106">
        <w:t>9</w:t>
      </w:r>
      <w:r w:rsidR="009710AB">
        <w:t>)</w:t>
      </w:r>
      <w:bookmarkEnd w:id="27"/>
      <w:bookmarkEnd w:id="28"/>
    </w:p>
    <w:p w14:paraId="4A9396AE" w14:textId="77777777" w:rsidR="00D70283" w:rsidRDefault="004E2DF3" w:rsidP="009E36AD">
      <w:pPr>
        <w:spacing w:after="0"/>
      </w:pPr>
      <w:r>
        <w:t>A fenti táblázat a végső energiafelhasználást tartalmazza, két fő kategóriára bontva. Az első kategóriában az épületek, berendezések/létesítmények, önkormányzati közvilágítás</w:t>
      </w:r>
      <w:r w:rsidR="006E3106">
        <w:t>, ipar</w:t>
      </w:r>
      <w:r>
        <w:t xml:space="preserve"> adatai szerepelnek. Ebben a kategóriában a legnagyobb energiafogyasztók a szolgáltató épületek. A kiugróan magas érték a Széphő Zrt. hőtermelő telephelye, ahol a távhő előállítása érdekében jelentős teljesítményű gázkazánok és gázmotorok üzemelnek, </w:t>
      </w:r>
      <w:r w:rsidR="00DE31BA">
        <w:t>így a gázfelhasználás is kiugróan magas.</w:t>
      </w:r>
      <w:r>
        <w:t xml:space="preserve"> A második kategóriába az önkormányzati flotta, közösségi </w:t>
      </w:r>
      <w:r>
        <w:lastRenderedPageBreak/>
        <w:t>közlekedés, valamint a magáncélú és a kereskedelmi szállítás energiafogyasztási adatai kerültek részletezésre. A legnagyobb energiafogyasztás ebben az esetben a magán és kereskedelmi szállítás területén tapasztalható.</w:t>
      </w:r>
    </w:p>
    <w:p w14:paraId="1B085FF7" w14:textId="77777777" w:rsidR="00D70283" w:rsidRDefault="00D70283" w:rsidP="009E36AD">
      <w:pPr>
        <w:keepNext/>
        <w:spacing w:line="259" w:lineRule="auto"/>
        <w:jc w:val="center"/>
      </w:pPr>
      <w:r w:rsidRPr="009E36AD">
        <w:rPr>
          <w:noProof/>
          <w:lang w:eastAsia="hu-HU"/>
        </w:rPr>
        <w:drawing>
          <wp:inline distT="0" distB="0" distL="0" distR="0" wp14:anchorId="07BCD0A0" wp14:editId="719C41F2">
            <wp:extent cx="8522187" cy="46800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22187" cy="4680000"/>
                    </a:xfrm>
                    <a:prstGeom prst="rect">
                      <a:avLst/>
                    </a:prstGeom>
                    <a:noFill/>
                    <a:ln>
                      <a:noFill/>
                    </a:ln>
                  </pic:spPr>
                </pic:pic>
              </a:graphicData>
            </a:graphic>
          </wp:inline>
        </w:drawing>
      </w:r>
    </w:p>
    <w:p w14:paraId="2B563689" w14:textId="77777777" w:rsidR="00D70283" w:rsidRDefault="00FC4523" w:rsidP="009E36AD">
      <w:pPr>
        <w:pStyle w:val="Kpalrs"/>
        <w:spacing w:after="0"/>
      </w:pPr>
      <w:r>
        <w:fldChar w:fldCharType="begin"/>
      </w:r>
      <w:r w:rsidR="00C06348">
        <w:instrText xml:space="preserve"> SEQ ábra \* ARABIC </w:instrText>
      </w:r>
      <w:r>
        <w:fldChar w:fldCharType="separate"/>
      </w:r>
      <w:bookmarkStart w:id="29" w:name="_Toc87207779"/>
      <w:bookmarkStart w:id="30" w:name="_Toc87207809"/>
      <w:r w:rsidR="004C2D7E">
        <w:rPr>
          <w:noProof/>
        </w:rPr>
        <w:t>2</w:t>
      </w:r>
      <w:r>
        <w:fldChar w:fldCharType="end"/>
      </w:r>
      <w:r w:rsidR="00FD269F">
        <w:t xml:space="preserve">. ábra </w:t>
      </w:r>
      <w:r w:rsidR="00FD269F" w:rsidRPr="005D3555">
        <w:t xml:space="preserve">Székesfehérvár MJV </w:t>
      </w:r>
      <w:r w:rsidR="00FF7B6C">
        <w:t>CO</w:t>
      </w:r>
      <w:r w:rsidR="00FF7B6C" w:rsidRPr="00FF7B6C">
        <w:rPr>
          <w:vertAlign w:val="subscript"/>
        </w:rPr>
        <w:t>2</w:t>
      </w:r>
      <w:r w:rsidR="00FF7B6C">
        <w:t>/t kibocsátása</w:t>
      </w:r>
      <w:r w:rsidR="00FD269F" w:rsidRPr="005D3555">
        <w:t xml:space="preserve"> </w:t>
      </w:r>
      <w:proofErr w:type="spellStart"/>
      <w:r w:rsidR="00FD269F" w:rsidRPr="005D3555">
        <w:t>ágazatonkénti</w:t>
      </w:r>
      <w:proofErr w:type="spellEnd"/>
      <w:r w:rsidR="00FD269F" w:rsidRPr="005D3555">
        <w:t xml:space="preserve"> bontásban (2010)</w:t>
      </w:r>
      <w:bookmarkEnd w:id="29"/>
      <w:bookmarkEnd w:id="30"/>
    </w:p>
    <w:p w14:paraId="2576FB44" w14:textId="77777777" w:rsidR="00D70283" w:rsidRDefault="00893BAD" w:rsidP="009E36AD">
      <w:pPr>
        <w:spacing w:line="276" w:lineRule="auto"/>
      </w:pPr>
      <w:r>
        <w:t xml:space="preserve">Az egy főre eső szén-dioxid kibocsátás Székesfehérvár MJV esetében </w:t>
      </w:r>
      <w:r w:rsidR="006E3106">
        <w:t>10,28</w:t>
      </w:r>
      <w:r>
        <w:t xml:space="preserve"> Co</w:t>
      </w:r>
      <w:r w:rsidRPr="00893BAD">
        <w:rPr>
          <w:vertAlign w:val="subscript"/>
        </w:rPr>
        <w:t>2</w:t>
      </w:r>
      <w:r>
        <w:t>/t/fő.</w:t>
      </w:r>
    </w:p>
    <w:p w14:paraId="60921CD8" w14:textId="77777777" w:rsidR="00893BAD" w:rsidRPr="00893BAD" w:rsidRDefault="00893BAD" w:rsidP="00893BAD">
      <w:pPr>
        <w:sectPr w:rsidR="00893BAD" w:rsidRPr="00893BAD" w:rsidSect="004F4EF4">
          <w:footerReference w:type="first" r:id="rId35"/>
          <w:pgSz w:w="16838" w:h="11906" w:orient="landscape"/>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pPr>
    </w:p>
    <w:p w14:paraId="60696CB3" w14:textId="77777777" w:rsidR="001A1DC6" w:rsidRDefault="001A1DC6" w:rsidP="001A1DC6">
      <w:pPr>
        <w:pStyle w:val="Cmsor4"/>
      </w:pPr>
      <w:r>
        <w:lastRenderedPageBreak/>
        <w:t xml:space="preserve">Önkormányzati érdekeltségű épületek </w:t>
      </w:r>
    </w:p>
    <w:p w14:paraId="477BEDE3" w14:textId="77777777" w:rsidR="00783C46" w:rsidRDefault="001A1DC6" w:rsidP="001A1DC6">
      <w:r>
        <w:t>Az</w:t>
      </w:r>
      <w:r w:rsidR="0001561F">
        <w:t xml:space="preserve"> önkormányzat</w:t>
      </w:r>
      <w:r>
        <w:t xml:space="preserve"> által fenntartott intézményi épületek</w:t>
      </w:r>
      <w:r w:rsidR="003244EB">
        <w:t xml:space="preserve"> (172 db)</w:t>
      </w:r>
      <w:r w:rsidR="0001561F">
        <w:t xml:space="preserve"> funkciójukat tekintve, valamint</w:t>
      </w:r>
      <w:r>
        <w:t xml:space="preserve"> kor és energetikai szempontból igen változatosak. A kapott adatszolgáltatás alapján 201</w:t>
      </w:r>
      <w:r w:rsidR="0001561F">
        <w:t>0</w:t>
      </w:r>
      <w:r>
        <w:t xml:space="preserve">-ben a teljes felhasznált villamos energia mennyisége </w:t>
      </w:r>
      <w:r w:rsidR="0001561F">
        <w:t>18</w:t>
      </w:r>
      <w:r w:rsidR="006E3106">
        <w:t>2</w:t>
      </w:r>
      <w:r w:rsidR="0001561F">
        <w:t xml:space="preserve"> </w:t>
      </w:r>
      <w:r w:rsidR="006E3106">
        <w:t>269</w:t>
      </w:r>
      <w:r>
        <w:t xml:space="preserve"> </w:t>
      </w:r>
      <w:proofErr w:type="spellStart"/>
      <w:r>
        <w:t>MWh</w:t>
      </w:r>
      <w:proofErr w:type="spellEnd"/>
      <w:r>
        <w:t xml:space="preserve"> volt.</w:t>
      </w:r>
    </w:p>
    <w:tbl>
      <w:tblPr>
        <w:tblStyle w:val="Tblzatrcsos41jellszn1"/>
        <w:tblW w:w="0" w:type="auto"/>
        <w:tblLook w:val="04A0" w:firstRow="1" w:lastRow="0" w:firstColumn="1" w:lastColumn="0" w:noHBand="0" w:noVBand="1"/>
      </w:tblPr>
      <w:tblGrid>
        <w:gridCol w:w="2493"/>
        <w:gridCol w:w="1821"/>
        <w:gridCol w:w="1732"/>
        <w:gridCol w:w="1550"/>
        <w:gridCol w:w="1464"/>
      </w:tblGrid>
      <w:tr w:rsidR="0001561F" w14:paraId="3D793586" w14:textId="77777777" w:rsidTr="0085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14:paraId="7861F5A7" w14:textId="77777777" w:rsidR="0001561F" w:rsidRPr="0001561F" w:rsidRDefault="0001561F" w:rsidP="001A1DC6">
            <w:pPr>
              <w:rPr>
                <w:rFonts w:eastAsiaTheme="majorEastAsia" w:cs="Calibri"/>
                <w:color w:val="0B5294" w:themeColor="accent1" w:themeShade="BF"/>
                <w:szCs w:val="24"/>
              </w:rPr>
            </w:pPr>
          </w:p>
        </w:tc>
        <w:tc>
          <w:tcPr>
            <w:tcW w:w="6616" w:type="dxa"/>
            <w:gridSpan w:val="4"/>
          </w:tcPr>
          <w:p w14:paraId="6119FFDA" w14:textId="77777777" w:rsidR="0001561F" w:rsidRPr="0001561F" w:rsidRDefault="0001561F" w:rsidP="0001561F">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01561F">
              <w:rPr>
                <w:rFonts w:eastAsiaTheme="majorEastAsia" w:cs="Calibri"/>
                <w:color w:val="F2F2F2" w:themeColor="background1" w:themeShade="F2"/>
                <w:szCs w:val="24"/>
              </w:rPr>
              <w:t>Végső energiafogyasztás [</w:t>
            </w:r>
            <w:proofErr w:type="spellStart"/>
            <w:r w:rsidRPr="0001561F">
              <w:rPr>
                <w:rFonts w:eastAsiaTheme="majorEastAsia" w:cs="Calibri"/>
                <w:color w:val="F2F2F2" w:themeColor="background1" w:themeShade="F2"/>
                <w:szCs w:val="24"/>
              </w:rPr>
              <w:t>MWh</w:t>
            </w:r>
            <w:proofErr w:type="spellEnd"/>
            <w:r w:rsidRPr="0001561F">
              <w:rPr>
                <w:rFonts w:eastAsiaTheme="majorEastAsia" w:cs="Calibri"/>
                <w:color w:val="F2F2F2" w:themeColor="background1" w:themeShade="F2"/>
                <w:szCs w:val="24"/>
              </w:rPr>
              <w:t>]</w:t>
            </w:r>
          </w:p>
        </w:tc>
      </w:tr>
      <w:tr w:rsidR="0001561F" w14:paraId="23BFAD22" w14:textId="77777777" w:rsidTr="0085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6E071BA9" w14:textId="77777777" w:rsidR="0001561F" w:rsidRPr="0001561F" w:rsidRDefault="0001561F" w:rsidP="0001561F">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E3106">
              <w:rPr>
                <w:rFonts w:eastAsiaTheme="majorEastAsia" w:cs="Calibri"/>
                <w:color w:val="0B5294" w:themeColor="accent1" w:themeShade="BF"/>
                <w:szCs w:val="24"/>
              </w:rPr>
              <w:t>9</w:t>
            </w:r>
          </w:p>
        </w:tc>
        <w:tc>
          <w:tcPr>
            <w:tcW w:w="1687" w:type="dxa"/>
            <w:vAlign w:val="center"/>
          </w:tcPr>
          <w:p w14:paraId="21BD1543" w14:textId="77777777" w:rsidR="0001561F" w:rsidRPr="0001561F" w:rsidRDefault="0001561F" w:rsidP="0001561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699" w:type="dxa"/>
            <w:vAlign w:val="center"/>
          </w:tcPr>
          <w:p w14:paraId="6DE57059" w14:textId="77777777" w:rsidR="0001561F" w:rsidRPr="0001561F" w:rsidRDefault="0001561F" w:rsidP="0001561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687" w:type="dxa"/>
            <w:vAlign w:val="center"/>
          </w:tcPr>
          <w:p w14:paraId="1613EB57" w14:textId="77777777" w:rsidR="0001561F" w:rsidRPr="0001561F" w:rsidRDefault="0001561F" w:rsidP="0001561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543" w:type="dxa"/>
            <w:vAlign w:val="center"/>
          </w:tcPr>
          <w:p w14:paraId="15381664" w14:textId="77777777" w:rsidR="0001561F" w:rsidRPr="0001561F" w:rsidRDefault="0001561F" w:rsidP="0001561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8528A5" w14:paraId="070D9FFA" w14:textId="77777777" w:rsidTr="008528A5">
        <w:tc>
          <w:tcPr>
            <w:cnfStyle w:val="001000000000" w:firstRow="0" w:lastRow="0" w:firstColumn="1" w:lastColumn="0" w:oddVBand="0" w:evenVBand="0" w:oddHBand="0" w:evenHBand="0" w:firstRowFirstColumn="0" w:firstRowLastColumn="0" w:lastRowFirstColumn="0" w:lastRowLastColumn="0"/>
            <w:tcW w:w="2670" w:type="dxa"/>
          </w:tcPr>
          <w:p w14:paraId="0B61AAAD" w14:textId="77777777" w:rsidR="008528A5" w:rsidRPr="0001561F" w:rsidRDefault="008528A5" w:rsidP="008528A5">
            <w:pPr>
              <w:spacing w:line="240" w:lineRule="auto"/>
              <w:rPr>
                <w:rFonts w:eastAsiaTheme="majorEastAsia" w:cs="Calibri"/>
                <w:color w:val="0B5294" w:themeColor="accent1" w:themeShade="BF"/>
                <w:szCs w:val="24"/>
              </w:rPr>
            </w:pPr>
            <w:r w:rsidRPr="0001561F">
              <w:rPr>
                <w:rFonts w:eastAsiaTheme="majorEastAsia" w:cs="Calibri"/>
                <w:color w:val="0B5294" w:themeColor="accent1" w:themeShade="BF"/>
                <w:szCs w:val="24"/>
              </w:rPr>
              <w:t>Önkormányzati érdekeltségű épületek</w:t>
            </w:r>
          </w:p>
        </w:tc>
        <w:tc>
          <w:tcPr>
            <w:tcW w:w="1687" w:type="dxa"/>
            <w:vAlign w:val="center"/>
          </w:tcPr>
          <w:p w14:paraId="3CDD609A" w14:textId="77777777" w:rsidR="008528A5" w:rsidRPr="008528A5" w:rsidRDefault="008528A5" w:rsidP="008528A5">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8528A5">
              <w:rPr>
                <w:rFonts w:eastAsiaTheme="majorEastAsia" w:cs="Calibri"/>
                <w:color w:val="0B5294" w:themeColor="accent1" w:themeShade="BF"/>
                <w:szCs w:val="24"/>
              </w:rPr>
              <w:t xml:space="preserve">              13 </w:t>
            </w:r>
            <w:r w:rsidR="006E3106">
              <w:rPr>
                <w:rFonts w:eastAsiaTheme="majorEastAsia" w:cs="Calibri"/>
                <w:color w:val="0B5294" w:themeColor="accent1" w:themeShade="BF"/>
                <w:szCs w:val="24"/>
              </w:rPr>
              <w:t>181</w:t>
            </w:r>
            <w:r w:rsidRPr="008528A5">
              <w:rPr>
                <w:rFonts w:eastAsiaTheme="majorEastAsia" w:cs="Calibri"/>
                <w:color w:val="0B5294" w:themeColor="accent1" w:themeShade="BF"/>
                <w:szCs w:val="24"/>
              </w:rPr>
              <w:t xml:space="preserve">   </w:t>
            </w:r>
          </w:p>
        </w:tc>
        <w:tc>
          <w:tcPr>
            <w:tcW w:w="1699" w:type="dxa"/>
            <w:vAlign w:val="center"/>
          </w:tcPr>
          <w:p w14:paraId="13CFBECD" w14:textId="77777777" w:rsidR="008528A5" w:rsidRPr="008528A5" w:rsidRDefault="008528A5" w:rsidP="008528A5">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8528A5">
              <w:rPr>
                <w:rFonts w:eastAsiaTheme="majorEastAsia" w:cs="Calibri"/>
                <w:color w:val="0B5294" w:themeColor="accent1" w:themeShade="BF"/>
                <w:szCs w:val="24"/>
              </w:rPr>
              <w:t xml:space="preserve">        14 </w:t>
            </w:r>
            <w:r w:rsidR="006E3106">
              <w:rPr>
                <w:rFonts w:eastAsiaTheme="majorEastAsia" w:cs="Calibri"/>
                <w:color w:val="0B5294" w:themeColor="accent1" w:themeShade="BF"/>
                <w:szCs w:val="24"/>
              </w:rPr>
              <w:t>698</w:t>
            </w:r>
            <w:r w:rsidR="006E3106" w:rsidRPr="008528A5">
              <w:rPr>
                <w:rFonts w:eastAsiaTheme="majorEastAsia" w:cs="Calibri"/>
                <w:color w:val="0B5294" w:themeColor="accent1" w:themeShade="BF"/>
                <w:szCs w:val="24"/>
              </w:rPr>
              <w:t xml:space="preserve">  </w:t>
            </w:r>
          </w:p>
        </w:tc>
        <w:tc>
          <w:tcPr>
            <w:tcW w:w="1687" w:type="dxa"/>
            <w:vAlign w:val="center"/>
          </w:tcPr>
          <w:p w14:paraId="23D7838F" w14:textId="77777777" w:rsidR="008528A5" w:rsidRPr="008528A5" w:rsidRDefault="008528A5" w:rsidP="008528A5">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8528A5">
              <w:rPr>
                <w:rFonts w:eastAsiaTheme="majorEastAsia" w:cs="Calibri"/>
                <w:color w:val="0B5294" w:themeColor="accent1" w:themeShade="BF"/>
                <w:szCs w:val="24"/>
              </w:rPr>
              <w:t xml:space="preserve">      154 390   </w:t>
            </w:r>
          </w:p>
        </w:tc>
        <w:tc>
          <w:tcPr>
            <w:tcW w:w="1543" w:type="dxa"/>
            <w:vAlign w:val="center"/>
          </w:tcPr>
          <w:p w14:paraId="1DDECA8F" w14:textId="77777777" w:rsidR="008528A5" w:rsidRPr="0001561F" w:rsidRDefault="006E3106" w:rsidP="008528A5">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182 269</w:t>
            </w:r>
          </w:p>
        </w:tc>
      </w:tr>
    </w:tbl>
    <w:p w14:paraId="30BEECFF" w14:textId="77777777" w:rsidR="0001561F" w:rsidRDefault="0001561F" w:rsidP="00B478D5"/>
    <w:p w14:paraId="2796CECD" w14:textId="77777777" w:rsidR="00B478D5" w:rsidRDefault="00B478D5" w:rsidP="00B478D5">
      <w:r>
        <w:t>A fenntartott intézmények CO</w:t>
      </w:r>
      <w:r w:rsidRPr="00B478D5">
        <w:rPr>
          <w:vertAlign w:val="subscript"/>
        </w:rPr>
        <w:t>2</w:t>
      </w:r>
      <w:r>
        <w:rPr>
          <w:vertAlign w:val="subscript"/>
        </w:rPr>
        <w:t xml:space="preserve"> </w:t>
      </w:r>
      <w:r w:rsidRPr="00B478D5">
        <w:t>kibocsátási ér</w:t>
      </w:r>
      <w:r>
        <w:t>tékeit a fogyasztási adatok, valamint a szabványos kibocsátási adatait a következő táblázat tartalmazza.</w:t>
      </w:r>
    </w:p>
    <w:tbl>
      <w:tblPr>
        <w:tblStyle w:val="Tblzatrcsos41jellszn1"/>
        <w:tblW w:w="0" w:type="auto"/>
        <w:tblLook w:val="04A0" w:firstRow="1" w:lastRow="0" w:firstColumn="1" w:lastColumn="0" w:noHBand="0" w:noVBand="1"/>
      </w:tblPr>
      <w:tblGrid>
        <w:gridCol w:w="2493"/>
        <w:gridCol w:w="1821"/>
        <w:gridCol w:w="1732"/>
        <w:gridCol w:w="1550"/>
        <w:gridCol w:w="1464"/>
      </w:tblGrid>
      <w:tr w:rsidR="00B478D5" w14:paraId="12AA4046" w14:textId="77777777" w:rsidTr="00E06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14:paraId="5F8851FB" w14:textId="77777777" w:rsidR="00B478D5" w:rsidRPr="0001561F" w:rsidRDefault="00B478D5" w:rsidP="00E0689D">
            <w:pPr>
              <w:rPr>
                <w:rFonts w:eastAsiaTheme="majorEastAsia" w:cs="Calibri"/>
                <w:color w:val="0B5294" w:themeColor="accent1" w:themeShade="BF"/>
                <w:szCs w:val="24"/>
              </w:rPr>
            </w:pPr>
          </w:p>
        </w:tc>
        <w:tc>
          <w:tcPr>
            <w:tcW w:w="6616" w:type="dxa"/>
            <w:gridSpan w:val="4"/>
          </w:tcPr>
          <w:p w14:paraId="0BBDFD47" w14:textId="77777777" w:rsidR="00B478D5" w:rsidRPr="0001561F" w:rsidRDefault="00B478D5" w:rsidP="00E0689D">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B478D5" w14:paraId="32845EFD" w14:textId="77777777" w:rsidTr="00E06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287068BD" w14:textId="77777777" w:rsidR="00B478D5" w:rsidRPr="0001561F" w:rsidRDefault="00B478D5" w:rsidP="00E0689D">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E3106">
              <w:rPr>
                <w:rFonts w:eastAsiaTheme="majorEastAsia" w:cs="Calibri"/>
                <w:color w:val="0B5294" w:themeColor="accent1" w:themeShade="BF"/>
                <w:szCs w:val="24"/>
              </w:rPr>
              <w:t>9</w:t>
            </w:r>
          </w:p>
        </w:tc>
        <w:tc>
          <w:tcPr>
            <w:tcW w:w="1687" w:type="dxa"/>
            <w:vAlign w:val="center"/>
          </w:tcPr>
          <w:p w14:paraId="7B6EF40C" w14:textId="77777777" w:rsidR="00B478D5" w:rsidRPr="0001561F" w:rsidRDefault="00B478D5"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699" w:type="dxa"/>
            <w:vAlign w:val="center"/>
          </w:tcPr>
          <w:p w14:paraId="6A9564F2" w14:textId="77777777" w:rsidR="00B478D5" w:rsidRPr="0001561F" w:rsidRDefault="00B478D5"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687" w:type="dxa"/>
            <w:vAlign w:val="center"/>
          </w:tcPr>
          <w:p w14:paraId="004E8A09" w14:textId="77777777" w:rsidR="00B478D5" w:rsidRPr="0001561F" w:rsidRDefault="00B478D5"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543" w:type="dxa"/>
            <w:vAlign w:val="center"/>
          </w:tcPr>
          <w:p w14:paraId="601220E2" w14:textId="77777777" w:rsidR="00B478D5" w:rsidRPr="0001561F" w:rsidRDefault="00B478D5"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B478D5" w14:paraId="5CB92B56" w14:textId="77777777" w:rsidTr="00E0689D">
        <w:tc>
          <w:tcPr>
            <w:cnfStyle w:val="001000000000" w:firstRow="0" w:lastRow="0" w:firstColumn="1" w:lastColumn="0" w:oddVBand="0" w:evenVBand="0" w:oddHBand="0" w:evenHBand="0" w:firstRowFirstColumn="0" w:firstRowLastColumn="0" w:lastRowFirstColumn="0" w:lastRowLastColumn="0"/>
            <w:tcW w:w="2670" w:type="dxa"/>
          </w:tcPr>
          <w:p w14:paraId="1B3CCC74" w14:textId="77777777" w:rsidR="00B478D5" w:rsidRPr="0001561F" w:rsidRDefault="00B478D5" w:rsidP="00E0689D">
            <w:pPr>
              <w:spacing w:line="240" w:lineRule="auto"/>
              <w:rPr>
                <w:rFonts w:eastAsiaTheme="majorEastAsia" w:cs="Calibri"/>
                <w:color w:val="0B5294" w:themeColor="accent1" w:themeShade="BF"/>
                <w:szCs w:val="24"/>
              </w:rPr>
            </w:pPr>
            <w:r w:rsidRPr="0001561F">
              <w:rPr>
                <w:rFonts w:eastAsiaTheme="majorEastAsia" w:cs="Calibri"/>
                <w:color w:val="0B5294" w:themeColor="accent1" w:themeShade="BF"/>
                <w:szCs w:val="24"/>
              </w:rPr>
              <w:t>Önkormányzati érdekeltségű épületek</w:t>
            </w:r>
          </w:p>
        </w:tc>
        <w:tc>
          <w:tcPr>
            <w:tcW w:w="1687" w:type="dxa"/>
            <w:vAlign w:val="center"/>
          </w:tcPr>
          <w:p w14:paraId="067C4EFE" w14:textId="77777777" w:rsidR="00B478D5" w:rsidRPr="008528A5" w:rsidRDefault="00B478D5" w:rsidP="00E0689D">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8528A5">
              <w:rPr>
                <w:rFonts w:eastAsiaTheme="majorEastAsia" w:cs="Calibri"/>
                <w:color w:val="0B5294" w:themeColor="accent1" w:themeShade="BF"/>
                <w:szCs w:val="24"/>
              </w:rPr>
              <w:t xml:space="preserve">              </w:t>
            </w:r>
            <w:r>
              <w:rPr>
                <w:rFonts w:eastAsiaTheme="majorEastAsia" w:cs="Calibri"/>
                <w:color w:val="0B5294" w:themeColor="accent1" w:themeShade="BF"/>
                <w:szCs w:val="24"/>
              </w:rPr>
              <w:t xml:space="preserve">4 </w:t>
            </w:r>
            <w:r w:rsidR="006E3106">
              <w:rPr>
                <w:rFonts w:eastAsiaTheme="majorEastAsia" w:cs="Calibri"/>
                <w:color w:val="0B5294" w:themeColor="accent1" w:themeShade="BF"/>
                <w:szCs w:val="24"/>
              </w:rPr>
              <w:t>561</w:t>
            </w:r>
            <w:r w:rsidR="006E3106" w:rsidRPr="008528A5">
              <w:rPr>
                <w:rFonts w:eastAsiaTheme="majorEastAsia" w:cs="Calibri"/>
                <w:color w:val="0B5294" w:themeColor="accent1" w:themeShade="BF"/>
                <w:szCs w:val="24"/>
              </w:rPr>
              <w:t xml:space="preserve">  </w:t>
            </w:r>
          </w:p>
        </w:tc>
        <w:tc>
          <w:tcPr>
            <w:tcW w:w="1699" w:type="dxa"/>
            <w:vAlign w:val="center"/>
          </w:tcPr>
          <w:p w14:paraId="69EF195F" w14:textId="77777777" w:rsidR="00B478D5" w:rsidRPr="008528A5" w:rsidRDefault="00B478D5" w:rsidP="00E0689D">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 xml:space="preserve">4 </w:t>
            </w:r>
            <w:r w:rsidR="006E3106">
              <w:rPr>
                <w:rFonts w:eastAsiaTheme="majorEastAsia" w:cs="Calibri"/>
                <w:color w:val="0B5294" w:themeColor="accent1" w:themeShade="BF"/>
                <w:szCs w:val="24"/>
              </w:rPr>
              <w:t>013</w:t>
            </w:r>
          </w:p>
        </w:tc>
        <w:tc>
          <w:tcPr>
            <w:tcW w:w="1687" w:type="dxa"/>
            <w:vAlign w:val="center"/>
          </w:tcPr>
          <w:p w14:paraId="14AD4D12" w14:textId="77777777" w:rsidR="00B478D5" w:rsidRPr="008528A5" w:rsidRDefault="00B478D5" w:rsidP="00E0689D">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31 187</w:t>
            </w:r>
          </w:p>
        </w:tc>
        <w:tc>
          <w:tcPr>
            <w:tcW w:w="1543" w:type="dxa"/>
            <w:vAlign w:val="center"/>
          </w:tcPr>
          <w:p w14:paraId="5772732B" w14:textId="77777777" w:rsidR="00B478D5" w:rsidRPr="0001561F" w:rsidRDefault="00B478D5" w:rsidP="00E0689D">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 xml:space="preserve">39 </w:t>
            </w:r>
            <w:r w:rsidR="006E3106">
              <w:rPr>
                <w:rFonts w:eastAsiaTheme="majorEastAsia" w:cs="Calibri"/>
                <w:color w:val="0B5294" w:themeColor="accent1" w:themeShade="BF"/>
                <w:szCs w:val="24"/>
              </w:rPr>
              <w:t>761</w:t>
            </w:r>
          </w:p>
        </w:tc>
      </w:tr>
    </w:tbl>
    <w:p w14:paraId="46C05F9A" w14:textId="77777777" w:rsidR="00B478D5" w:rsidRDefault="00B478D5" w:rsidP="00B478D5"/>
    <w:p w14:paraId="5D207D39" w14:textId="77777777" w:rsidR="00B478D5" w:rsidRPr="00271C6E" w:rsidRDefault="00B478D5" w:rsidP="00B478D5">
      <w:r>
        <w:t>Az önkormányzat által fenntartott ingatlanok fűtött alapterülete összesen kb. 23</w:t>
      </w:r>
      <w:r w:rsidR="00271C6E">
        <w:t>3</w:t>
      </w:r>
      <w:r>
        <w:t> 000 m</w:t>
      </w:r>
      <w:r w:rsidRPr="00B478D5">
        <w:rPr>
          <w:vertAlign w:val="superscript"/>
        </w:rPr>
        <w:t>2</w:t>
      </w:r>
      <w:r>
        <w:t>, így a fajlagos CO</w:t>
      </w:r>
      <w:r w:rsidRPr="00B478D5">
        <w:rPr>
          <w:vertAlign w:val="subscript"/>
        </w:rPr>
        <w:t>2</w:t>
      </w:r>
      <w:r>
        <w:t xml:space="preserve"> kibocsátás értéke </w:t>
      </w:r>
      <w:r w:rsidR="00271C6E">
        <w:t>0,17 t/CO</w:t>
      </w:r>
      <w:r w:rsidR="00271C6E" w:rsidRPr="00271C6E">
        <w:rPr>
          <w:vertAlign w:val="subscript"/>
        </w:rPr>
        <w:t>2</w:t>
      </w:r>
      <w:r w:rsidR="00271C6E">
        <w:t>/m</w:t>
      </w:r>
      <w:r w:rsidR="00271C6E" w:rsidRPr="00271C6E">
        <w:rPr>
          <w:vertAlign w:val="superscript"/>
        </w:rPr>
        <w:t>2</w:t>
      </w:r>
      <w:r w:rsidR="00271C6E" w:rsidRPr="00271C6E">
        <w:t>.</w:t>
      </w:r>
      <w:r w:rsidR="00271C6E">
        <w:rPr>
          <w:vertAlign w:val="subscript"/>
        </w:rPr>
        <w:t xml:space="preserve"> </w:t>
      </w:r>
      <w:r w:rsidR="00271C6E">
        <w:t>Annak függvényében, hogy ez az érték energetikai fejlesztésekkel akár 0,03 t/CO</w:t>
      </w:r>
      <w:r w:rsidR="00271C6E" w:rsidRPr="00271C6E">
        <w:rPr>
          <w:vertAlign w:val="subscript"/>
        </w:rPr>
        <w:t>2</w:t>
      </w:r>
      <w:r w:rsidR="00271C6E">
        <w:t>/m</w:t>
      </w:r>
      <w:r w:rsidR="00271C6E" w:rsidRPr="00271C6E">
        <w:rPr>
          <w:vertAlign w:val="superscript"/>
        </w:rPr>
        <w:t>2</w:t>
      </w:r>
      <w:r w:rsidR="00271C6E" w:rsidRPr="00271C6E">
        <w:t>-</w:t>
      </w:r>
      <w:r w:rsidR="00271C6E">
        <w:t>ra is csökkenthető kifejezetten magasnak mondható.</w:t>
      </w:r>
    </w:p>
    <w:p w14:paraId="4270CB39" w14:textId="77777777" w:rsidR="0001561F" w:rsidRDefault="0001561F" w:rsidP="0001561F">
      <w:pPr>
        <w:pStyle w:val="Cmsor4"/>
      </w:pPr>
      <w:r>
        <w:t xml:space="preserve">A szolgáltató szektorhoz tartozó (nem önkormányzati) épületek </w:t>
      </w:r>
    </w:p>
    <w:p w14:paraId="7C312989" w14:textId="77777777" w:rsidR="0001561F" w:rsidRDefault="0001561F" w:rsidP="001A1DC6">
      <w:r>
        <w:t>201</w:t>
      </w:r>
      <w:r w:rsidR="0061601F">
        <w:t>9</w:t>
      </w:r>
      <w:r>
        <w:t xml:space="preserve"> évre vonatkozóan a szolgáltató szektorhoz </w:t>
      </w:r>
      <w:r w:rsidR="00F33B22">
        <w:t xml:space="preserve">tartozó </w:t>
      </w:r>
      <w:r>
        <w:t xml:space="preserve">ingatlanok és létesítmények </w:t>
      </w:r>
      <w:r w:rsidR="00906AE8">
        <w:t xml:space="preserve">becsült, </w:t>
      </w:r>
      <w:r>
        <w:t>együttes energiafogyasztása 1</w:t>
      </w:r>
      <w:r w:rsidR="0061601F">
        <w:t> 610 335</w:t>
      </w:r>
      <w:r>
        <w:t xml:space="preserve"> </w:t>
      </w:r>
      <w:proofErr w:type="spellStart"/>
      <w:r>
        <w:t>MWh</w:t>
      </w:r>
      <w:proofErr w:type="spellEnd"/>
      <w:r>
        <w:t xml:space="preserve"> volt.</w:t>
      </w:r>
    </w:p>
    <w:tbl>
      <w:tblPr>
        <w:tblStyle w:val="Tblzatrcsos41jellszn1"/>
        <w:tblW w:w="0" w:type="auto"/>
        <w:tblLook w:val="04A0" w:firstRow="1" w:lastRow="0" w:firstColumn="1" w:lastColumn="0" w:noHBand="0" w:noVBand="1"/>
      </w:tblPr>
      <w:tblGrid>
        <w:gridCol w:w="2453"/>
        <w:gridCol w:w="1821"/>
        <w:gridCol w:w="1732"/>
        <w:gridCol w:w="1575"/>
        <w:gridCol w:w="1479"/>
      </w:tblGrid>
      <w:tr w:rsidR="0001561F" w14:paraId="0B2B1D4D" w14:textId="77777777" w:rsidTr="006E3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Pr>
          <w:p w14:paraId="05137930" w14:textId="77777777" w:rsidR="0001561F" w:rsidRPr="0001561F" w:rsidRDefault="0001561F" w:rsidP="00637170">
            <w:pPr>
              <w:rPr>
                <w:rFonts w:eastAsiaTheme="majorEastAsia" w:cs="Calibri"/>
                <w:color w:val="0B5294" w:themeColor="accent1" w:themeShade="BF"/>
                <w:szCs w:val="24"/>
              </w:rPr>
            </w:pPr>
          </w:p>
        </w:tc>
        <w:tc>
          <w:tcPr>
            <w:tcW w:w="6607" w:type="dxa"/>
            <w:gridSpan w:val="4"/>
          </w:tcPr>
          <w:p w14:paraId="571CE933" w14:textId="77777777" w:rsidR="0001561F" w:rsidRPr="0001561F" w:rsidRDefault="0001561F" w:rsidP="0063717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01561F">
              <w:rPr>
                <w:rFonts w:eastAsiaTheme="majorEastAsia" w:cs="Calibri"/>
                <w:color w:val="F2F2F2" w:themeColor="background1" w:themeShade="F2"/>
                <w:szCs w:val="24"/>
              </w:rPr>
              <w:t>Végső energiafogyasztás [</w:t>
            </w:r>
            <w:proofErr w:type="spellStart"/>
            <w:r w:rsidRPr="0001561F">
              <w:rPr>
                <w:rFonts w:eastAsiaTheme="majorEastAsia" w:cs="Calibri"/>
                <w:color w:val="F2F2F2" w:themeColor="background1" w:themeShade="F2"/>
                <w:szCs w:val="24"/>
              </w:rPr>
              <w:t>MWh</w:t>
            </w:r>
            <w:proofErr w:type="spellEnd"/>
            <w:r w:rsidRPr="0001561F">
              <w:rPr>
                <w:rFonts w:eastAsiaTheme="majorEastAsia" w:cs="Calibri"/>
                <w:color w:val="F2F2F2" w:themeColor="background1" w:themeShade="F2"/>
                <w:szCs w:val="24"/>
              </w:rPr>
              <w:t>]</w:t>
            </w:r>
          </w:p>
        </w:tc>
      </w:tr>
      <w:tr w:rsidR="0001561F" w14:paraId="260B0FFE" w14:textId="77777777" w:rsidTr="006E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100FC94D" w14:textId="77777777" w:rsidR="0001561F" w:rsidRPr="0001561F" w:rsidRDefault="0001561F" w:rsidP="0063717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E3106">
              <w:rPr>
                <w:rFonts w:eastAsiaTheme="majorEastAsia" w:cs="Calibri"/>
                <w:color w:val="0B5294" w:themeColor="accent1" w:themeShade="BF"/>
                <w:szCs w:val="24"/>
              </w:rPr>
              <w:t>9</w:t>
            </w:r>
          </w:p>
        </w:tc>
        <w:tc>
          <w:tcPr>
            <w:tcW w:w="1821" w:type="dxa"/>
            <w:vAlign w:val="center"/>
          </w:tcPr>
          <w:p w14:paraId="48AA3689" w14:textId="77777777" w:rsidR="0001561F" w:rsidRPr="0001561F" w:rsidRDefault="0001561F"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732" w:type="dxa"/>
            <w:vAlign w:val="center"/>
          </w:tcPr>
          <w:p w14:paraId="44FAFC03" w14:textId="77777777" w:rsidR="0001561F" w:rsidRPr="0001561F" w:rsidRDefault="0001561F"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575" w:type="dxa"/>
            <w:vAlign w:val="center"/>
          </w:tcPr>
          <w:p w14:paraId="6BA2DB8D" w14:textId="77777777" w:rsidR="0001561F" w:rsidRPr="0001561F" w:rsidRDefault="0001561F"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479" w:type="dxa"/>
            <w:vAlign w:val="center"/>
          </w:tcPr>
          <w:p w14:paraId="61CD8F9B" w14:textId="77777777" w:rsidR="0001561F" w:rsidRPr="0001561F" w:rsidRDefault="0001561F"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6E3106" w14:paraId="13042D2F" w14:textId="77777777" w:rsidTr="006E3106">
        <w:tc>
          <w:tcPr>
            <w:cnfStyle w:val="001000000000" w:firstRow="0" w:lastRow="0" w:firstColumn="1" w:lastColumn="0" w:oddVBand="0" w:evenVBand="0" w:oddHBand="0" w:evenHBand="0" w:firstRowFirstColumn="0" w:firstRowLastColumn="0" w:lastRowFirstColumn="0" w:lastRowLastColumn="0"/>
            <w:tcW w:w="2453" w:type="dxa"/>
          </w:tcPr>
          <w:p w14:paraId="11713F38" w14:textId="77777777" w:rsidR="006E3106" w:rsidRPr="0001561F" w:rsidRDefault="006E3106" w:rsidP="006E3106">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Szolgáltató szektorhoz tartozó</w:t>
            </w:r>
            <w:r w:rsidRPr="0001561F">
              <w:rPr>
                <w:rFonts w:eastAsiaTheme="majorEastAsia" w:cs="Calibri"/>
                <w:color w:val="0B5294" w:themeColor="accent1" w:themeShade="BF"/>
                <w:szCs w:val="24"/>
              </w:rPr>
              <w:t xml:space="preserve"> épületek</w:t>
            </w:r>
          </w:p>
        </w:tc>
        <w:tc>
          <w:tcPr>
            <w:tcW w:w="1821" w:type="dxa"/>
            <w:vAlign w:val="center"/>
          </w:tcPr>
          <w:p w14:paraId="409306CF" w14:textId="77777777" w:rsidR="006E3106" w:rsidRPr="008528A5" w:rsidRDefault="000D6DF2" w:rsidP="006E3106">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665 403   </w:t>
            </w:r>
          </w:p>
        </w:tc>
        <w:tc>
          <w:tcPr>
            <w:tcW w:w="1732" w:type="dxa"/>
            <w:vAlign w:val="center"/>
          </w:tcPr>
          <w:p w14:paraId="63790744" w14:textId="77777777" w:rsidR="006E3106" w:rsidRPr="008528A5" w:rsidRDefault="000D6DF2" w:rsidP="006E3106">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2 355   </w:t>
            </w:r>
          </w:p>
        </w:tc>
        <w:tc>
          <w:tcPr>
            <w:tcW w:w="1575" w:type="dxa"/>
            <w:vAlign w:val="center"/>
          </w:tcPr>
          <w:p w14:paraId="3518B444" w14:textId="77777777" w:rsidR="006E3106" w:rsidRPr="008528A5" w:rsidRDefault="000D6DF2" w:rsidP="006E3106">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942 577   </w:t>
            </w:r>
          </w:p>
        </w:tc>
        <w:tc>
          <w:tcPr>
            <w:tcW w:w="1479" w:type="dxa"/>
            <w:vAlign w:val="center"/>
          </w:tcPr>
          <w:p w14:paraId="0FC85226" w14:textId="77777777" w:rsidR="006E3106" w:rsidRPr="0001561F" w:rsidRDefault="006E3106" w:rsidP="006E3106">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1 610 335</w:t>
            </w:r>
          </w:p>
        </w:tc>
      </w:tr>
    </w:tbl>
    <w:p w14:paraId="22463274" w14:textId="77777777" w:rsidR="0001561F" w:rsidRDefault="0001561F" w:rsidP="001A1DC6">
      <w:pPr>
        <w:rPr>
          <w:rFonts w:asciiTheme="majorHAnsi" w:eastAsiaTheme="majorEastAsia" w:hAnsiTheme="majorHAnsi" w:cstheme="majorBidi"/>
          <w:color w:val="0B5294" w:themeColor="accent1" w:themeShade="BF"/>
          <w:sz w:val="32"/>
          <w:szCs w:val="32"/>
        </w:rPr>
      </w:pPr>
    </w:p>
    <w:p w14:paraId="7A0A3F77" w14:textId="77777777" w:rsidR="00906AE8" w:rsidRDefault="00906AE8" w:rsidP="00906AE8">
      <w:r>
        <w:t>A szolgáltató épületek CO</w:t>
      </w:r>
      <w:r w:rsidRPr="00B478D5">
        <w:rPr>
          <w:vertAlign w:val="subscript"/>
        </w:rPr>
        <w:t>2</w:t>
      </w:r>
      <w:r>
        <w:rPr>
          <w:vertAlign w:val="subscript"/>
        </w:rPr>
        <w:t xml:space="preserve"> </w:t>
      </w:r>
      <w:r w:rsidRPr="00B478D5">
        <w:t>kibocsátási ér</w:t>
      </w:r>
      <w:r>
        <w:t>tékeit a fogyasztási adatok, valamint a szabványos kibocsátási adat</w:t>
      </w:r>
      <w:r w:rsidR="00AA2CE7">
        <w:t>ok alapján</w:t>
      </w:r>
      <w:r>
        <w:t xml:space="preserve"> a következő táblázat tartalmazza.</w:t>
      </w:r>
    </w:p>
    <w:p w14:paraId="7631A253" w14:textId="77777777" w:rsidR="00906AE8" w:rsidRDefault="00906AE8" w:rsidP="00906AE8"/>
    <w:tbl>
      <w:tblPr>
        <w:tblStyle w:val="Tblzatrcsos41jellszn1"/>
        <w:tblW w:w="0" w:type="auto"/>
        <w:tblLook w:val="04A0" w:firstRow="1" w:lastRow="0" w:firstColumn="1" w:lastColumn="0" w:noHBand="0" w:noVBand="1"/>
      </w:tblPr>
      <w:tblGrid>
        <w:gridCol w:w="2453"/>
        <w:gridCol w:w="1821"/>
        <w:gridCol w:w="1732"/>
        <w:gridCol w:w="1575"/>
        <w:gridCol w:w="1479"/>
      </w:tblGrid>
      <w:tr w:rsidR="00906AE8" w14:paraId="67CC01D2" w14:textId="77777777" w:rsidTr="0075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Pr>
          <w:p w14:paraId="692D5225" w14:textId="77777777" w:rsidR="00906AE8" w:rsidRPr="0001561F" w:rsidRDefault="00906AE8" w:rsidP="00E0689D">
            <w:pPr>
              <w:rPr>
                <w:rFonts w:eastAsiaTheme="majorEastAsia" w:cs="Calibri"/>
                <w:color w:val="0B5294" w:themeColor="accent1" w:themeShade="BF"/>
                <w:szCs w:val="24"/>
              </w:rPr>
            </w:pPr>
          </w:p>
        </w:tc>
        <w:tc>
          <w:tcPr>
            <w:tcW w:w="6607" w:type="dxa"/>
            <w:gridSpan w:val="4"/>
          </w:tcPr>
          <w:p w14:paraId="0AB5495C" w14:textId="77777777" w:rsidR="00906AE8" w:rsidRPr="0001561F" w:rsidRDefault="00906AE8" w:rsidP="00E0689D">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906AE8" w14:paraId="47F9C171" w14:textId="77777777" w:rsidTr="0075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186EC65C" w14:textId="77777777" w:rsidR="00906AE8" w:rsidRPr="0001561F" w:rsidRDefault="00906AE8" w:rsidP="00E0689D">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1821" w:type="dxa"/>
            <w:vAlign w:val="center"/>
          </w:tcPr>
          <w:p w14:paraId="6CBC6E91" w14:textId="77777777" w:rsidR="00906AE8" w:rsidRPr="0001561F" w:rsidRDefault="00906AE8"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732" w:type="dxa"/>
            <w:vAlign w:val="center"/>
          </w:tcPr>
          <w:p w14:paraId="13EAA4E5" w14:textId="77777777" w:rsidR="00906AE8" w:rsidRPr="0001561F" w:rsidRDefault="00906AE8"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575" w:type="dxa"/>
            <w:vAlign w:val="center"/>
          </w:tcPr>
          <w:p w14:paraId="2BC48E2E" w14:textId="77777777" w:rsidR="00906AE8" w:rsidRPr="0001561F" w:rsidRDefault="00906AE8"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479" w:type="dxa"/>
            <w:vAlign w:val="center"/>
          </w:tcPr>
          <w:p w14:paraId="2E8F3BE6" w14:textId="77777777" w:rsidR="00906AE8" w:rsidRPr="0001561F" w:rsidRDefault="00906AE8"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756592" w14:paraId="4B246445" w14:textId="77777777" w:rsidTr="00756592">
        <w:tc>
          <w:tcPr>
            <w:cnfStyle w:val="001000000000" w:firstRow="0" w:lastRow="0" w:firstColumn="1" w:lastColumn="0" w:oddVBand="0" w:evenVBand="0" w:oddHBand="0" w:evenHBand="0" w:firstRowFirstColumn="0" w:firstRowLastColumn="0" w:lastRowFirstColumn="0" w:lastRowLastColumn="0"/>
            <w:tcW w:w="2453" w:type="dxa"/>
          </w:tcPr>
          <w:p w14:paraId="537EF28D" w14:textId="77777777" w:rsidR="00756592" w:rsidRPr="0001561F" w:rsidRDefault="00756592" w:rsidP="00756592">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Szolgáltató szektorhoz tartozó</w:t>
            </w:r>
            <w:r w:rsidRPr="0001561F">
              <w:rPr>
                <w:rFonts w:eastAsiaTheme="majorEastAsia" w:cs="Calibri"/>
                <w:color w:val="0B5294" w:themeColor="accent1" w:themeShade="BF"/>
                <w:szCs w:val="24"/>
              </w:rPr>
              <w:t xml:space="preserve"> épületek</w:t>
            </w:r>
          </w:p>
        </w:tc>
        <w:tc>
          <w:tcPr>
            <w:tcW w:w="1821" w:type="dxa"/>
            <w:vAlign w:val="center"/>
          </w:tcPr>
          <w:p w14:paraId="482BF7A5"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230 229   </w:t>
            </w:r>
          </w:p>
        </w:tc>
        <w:tc>
          <w:tcPr>
            <w:tcW w:w="1732" w:type="dxa"/>
            <w:vAlign w:val="center"/>
          </w:tcPr>
          <w:p w14:paraId="59C84869"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643   </w:t>
            </w:r>
          </w:p>
        </w:tc>
        <w:tc>
          <w:tcPr>
            <w:tcW w:w="1575" w:type="dxa"/>
            <w:vAlign w:val="center"/>
          </w:tcPr>
          <w:p w14:paraId="738ECB51"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190 401   </w:t>
            </w:r>
          </w:p>
        </w:tc>
        <w:tc>
          <w:tcPr>
            <w:tcW w:w="1479" w:type="dxa"/>
            <w:vAlign w:val="center"/>
          </w:tcPr>
          <w:p w14:paraId="481AE733" w14:textId="77777777" w:rsidR="00756592" w:rsidRPr="0001561F" w:rsidRDefault="0075659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421 273</w:t>
            </w:r>
          </w:p>
        </w:tc>
      </w:tr>
    </w:tbl>
    <w:p w14:paraId="4E27959D" w14:textId="77777777" w:rsidR="00906AE8" w:rsidRDefault="00906AE8" w:rsidP="001A1DC6">
      <w:pPr>
        <w:rPr>
          <w:rFonts w:asciiTheme="majorHAnsi" w:eastAsiaTheme="majorEastAsia" w:hAnsiTheme="majorHAnsi" w:cstheme="majorBidi"/>
          <w:color w:val="0B5294" w:themeColor="accent1" w:themeShade="BF"/>
          <w:sz w:val="32"/>
          <w:szCs w:val="32"/>
        </w:rPr>
      </w:pPr>
    </w:p>
    <w:p w14:paraId="5FA38D1D" w14:textId="77777777" w:rsidR="00906AE8" w:rsidRDefault="00906AE8" w:rsidP="00906AE8">
      <w:r>
        <w:t>A szolgáltató szektorhoz tartozó adatok a KSH adatbázisa, valamint az önkormányzati adatszolgáltatás alapján kerültek becslésre.</w:t>
      </w:r>
    </w:p>
    <w:p w14:paraId="20696CA6" w14:textId="77777777" w:rsidR="001C3E64" w:rsidRDefault="001C3E64" w:rsidP="001C3E64">
      <w:pPr>
        <w:pStyle w:val="Cmsor4"/>
      </w:pPr>
      <w:r>
        <w:t xml:space="preserve">Lakossági épületek </w:t>
      </w:r>
    </w:p>
    <w:p w14:paraId="0D9C1D48" w14:textId="25E65F78" w:rsidR="003F2ABB" w:rsidRDefault="003F2ABB" w:rsidP="003F2ABB">
      <w:pPr>
        <w:rPr>
          <w:ins w:id="31" w:author="Szerző"/>
        </w:rPr>
      </w:pPr>
      <w:ins w:id="32" w:author="Szerző">
        <w:r>
          <w:t xml:space="preserve">A legtöbb ingatlan jelentős hányada 1990 előtt épült, energetikai mutatóik jellemzően </w:t>
        </w:r>
        <w:proofErr w:type="spellStart"/>
        <w:r>
          <w:t>alacsonyak</w:t>
        </w:r>
        <w:proofErr w:type="spellEnd"/>
        <w:r>
          <w:t xml:space="preserve">, kivételt képeznek ez alól a panelprogramban részt vett ingatlanok, ami az </w:t>
        </w:r>
        <w:r w:rsidRPr="00D43617">
          <w:t>iparosított technológiával rendelkező lakások jelentős részét érintette</w:t>
        </w:r>
        <w:r>
          <w:t xml:space="preserve">. Tóvárosban </w:t>
        </w:r>
        <w:proofErr w:type="spellStart"/>
        <w:r>
          <w:t>teljeskörűen</w:t>
        </w:r>
        <w:proofErr w:type="spellEnd"/>
        <w:r>
          <w:t xml:space="preserve">, a Palotavárosban </w:t>
        </w:r>
        <w:r w:rsidR="00674BBE">
          <w:t xml:space="preserve">és a város többi lakótelepén </w:t>
        </w:r>
        <w:r>
          <w:t>magas arányban újultak meg a panelépületek úgy, hogy a városban 2022-ben már csak csekélynek mondható a felújítandó panelépületek száma.</w:t>
        </w:r>
        <w:r>
          <w:rPr>
            <w:rStyle w:val="Lbjegyzet-hivatkozs"/>
          </w:rPr>
          <w:footnoteReference w:id="11"/>
        </w:r>
      </w:ins>
    </w:p>
    <w:p w14:paraId="0779F15A" w14:textId="0F0A0A5C" w:rsidR="001C3E64" w:rsidRDefault="003F2ABB" w:rsidP="003F2ABB">
      <w:ins w:id="33" w:author="Szerző">
        <w:r>
          <w:t>A korszerűsítésen át nem esett épületek jellemzően 1990 előtt épült családiházak, egyéb társasházak, polgári lakások</w:t>
        </w:r>
        <w:r w:rsidR="00674BBE">
          <w:t>, melyek száma a lakosság beruházásaival folyamatosan csökkennek</w:t>
        </w:r>
        <w:r>
          <w:t xml:space="preserve">. </w:t>
        </w:r>
      </w:ins>
      <w:r w:rsidR="001C3E64">
        <w:t>201</w:t>
      </w:r>
      <w:r w:rsidR="00756592">
        <w:t>9</w:t>
      </w:r>
      <w:r w:rsidR="001C3E64">
        <w:t>-ben Székesfehérvár MJV lakásállománya 4</w:t>
      </w:r>
      <w:r w:rsidR="00756592">
        <w:t>5</w:t>
      </w:r>
      <w:r w:rsidR="001C3E64">
        <w:t> </w:t>
      </w:r>
      <w:r w:rsidR="00756592">
        <w:t>818</w:t>
      </w:r>
      <w:r w:rsidR="001C3E64">
        <w:t xml:space="preserve"> db. A lakások túlnyomó részének hőellátását központi gázfűtés</w:t>
      </w:r>
      <w:r w:rsidR="00AA2CE7">
        <w:t xml:space="preserve"> valamint távfűtés</w:t>
      </w:r>
      <w:r w:rsidR="001C3E64">
        <w:t xml:space="preserve"> biztosítja. A lakások átlagos gázfogyasztása 201</w:t>
      </w:r>
      <w:r w:rsidR="00756592">
        <w:t>9</w:t>
      </w:r>
      <w:r w:rsidR="001C3E64">
        <w:t xml:space="preserve">-ben </w:t>
      </w:r>
      <w:r w:rsidR="00756592">
        <w:t>674</w:t>
      </w:r>
      <w:r w:rsidR="001C3E64">
        <w:t>,8 m</w:t>
      </w:r>
      <w:r w:rsidR="001C3E64" w:rsidRPr="001C3E64">
        <w:rPr>
          <w:vertAlign w:val="superscript"/>
        </w:rPr>
        <w:t>3</w:t>
      </w:r>
      <w:r w:rsidR="001C3E64">
        <w:t xml:space="preserve"> volt. A lakások összfogyasztása a bázisévben </w:t>
      </w:r>
      <w:r w:rsidR="00756592">
        <w:t>555 347</w:t>
      </w:r>
      <w:r w:rsidR="001C3E64">
        <w:t xml:space="preserve"> </w:t>
      </w:r>
      <w:proofErr w:type="spellStart"/>
      <w:r w:rsidR="001C3E64">
        <w:t>MWh</w:t>
      </w:r>
      <w:proofErr w:type="spellEnd"/>
      <w:r w:rsidR="001C3E64">
        <w:t>.</w:t>
      </w:r>
      <w:r w:rsidR="00AA2CE7">
        <w:t xml:space="preserve"> </w:t>
      </w:r>
    </w:p>
    <w:tbl>
      <w:tblPr>
        <w:tblStyle w:val="Tblzatrcsos41jellszn1"/>
        <w:tblW w:w="0" w:type="auto"/>
        <w:tblLook w:val="04A0" w:firstRow="1" w:lastRow="0" w:firstColumn="1" w:lastColumn="0" w:noHBand="0" w:noVBand="1"/>
      </w:tblPr>
      <w:tblGrid>
        <w:gridCol w:w="2473"/>
        <w:gridCol w:w="1821"/>
        <w:gridCol w:w="1732"/>
        <w:gridCol w:w="1562"/>
        <w:gridCol w:w="1472"/>
      </w:tblGrid>
      <w:tr w:rsidR="001C3E64" w14:paraId="0D46E56D" w14:textId="77777777" w:rsidTr="001C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6C2CC363" w14:textId="77777777" w:rsidR="001C3E64" w:rsidRPr="0001561F" w:rsidRDefault="001C3E64" w:rsidP="00637170">
            <w:pPr>
              <w:rPr>
                <w:rFonts w:eastAsiaTheme="majorEastAsia" w:cs="Calibri"/>
                <w:color w:val="0B5294" w:themeColor="accent1" w:themeShade="BF"/>
                <w:szCs w:val="24"/>
              </w:rPr>
            </w:pPr>
          </w:p>
        </w:tc>
        <w:tc>
          <w:tcPr>
            <w:tcW w:w="6587" w:type="dxa"/>
            <w:gridSpan w:val="4"/>
          </w:tcPr>
          <w:p w14:paraId="0C50A7ED" w14:textId="77777777" w:rsidR="001C3E64" w:rsidRPr="0001561F" w:rsidRDefault="001C3E64" w:rsidP="0063717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01561F">
              <w:rPr>
                <w:rFonts w:eastAsiaTheme="majorEastAsia" w:cs="Calibri"/>
                <w:color w:val="F2F2F2" w:themeColor="background1" w:themeShade="F2"/>
                <w:szCs w:val="24"/>
              </w:rPr>
              <w:t>Végső energiafogyasztás [</w:t>
            </w:r>
            <w:proofErr w:type="spellStart"/>
            <w:r w:rsidRPr="0001561F">
              <w:rPr>
                <w:rFonts w:eastAsiaTheme="majorEastAsia" w:cs="Calibri"/>
                <w:color w:val="F2F2F2" w:themeColor="background1" w:themeShade="F2"/>
                <w:szCs w:val="24"/>
              </w:rPr>
              <w:t>MWh</w:t>
            </w:r>
            <w:proofErr w:type="spellEnd"/>
            <w:r w:rsidRPr="0001561F">
              <w:rPr>
                <w:rFonts w:eastAsiaTheme="majorEastAsia" w:cs="Calibri"/>
                <w:color w:val="F2F2F2" w:themeColor="background1" w:themeShade="F2"/>
                <w:szCs w:val="24"/>
              </w:rPr>
              <w:t>]</w:t>
            </w:r>
          </w:p>
        </w:tc>
      </w:tr>
      <w:tr w:rsidR="001C3E64" w14:paraId="32966EAD" w14:textId="77777777" w:rsidTr="001C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vAlign w:val="center"/>
          </w:tcPr>
          <w:p w14:paraId="73DC2E28" w14:textId="77777777" w:rsidR="001C3E64" w:rsidRPr="0001561F" w:rsidRDefault="001C3E64" w:rsidP="0063717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1821" w:type="dxa"/>
            <w:vAlign w:val="center"/>
          </w:tcPr>
          <w:p w14:paraId="60E3B123" w14:textId="77777777" w:rsidR="001C3E64" w:rsidRPr="0001561F" w:rsidRDefault="001C3E64"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732" w:type="dxa"/>
            <w:vAlign w:val="center"/>
          </w:tcPr>
          <w:p w14:paraId="1A0F6841" w14:textId="77777777" w:rsidR="001C3E64" w:rsidRPr="0001561F" w:rsidRDefault="001C3E64"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562" w:type="dxa"/>
            <w:vAlign w:val="center"/>
          </w:tcPr>
          <w:p w14:paraId="5C1F459A" w14:textId="77777777" w:rsidR="001C3E64" w:rsidRPr="0001561F" w:rsidRDefault="001C3E64"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472" w:type="dxa"/>
            <w:vAlign w:val="center"/>
          </w:tcPr>
          <w:p w14:paraId="36BE036E" w14:textId="77777777" w:rsidR="001C3E64" w:rsidRPr="0001561F" w:rsidRDefault="001C3E64" w:rsidP="0063717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756592" w14:paraId="3C71FC21" w14:textId="77777777" w:rsidTr="009E36AD">
        <w:tc>
          <w:tcPr>
            <w:cnfStyle w:val="001000000000" w:firstRow="0" w:lastRow="0" w:firstColumn="1" w:lastColumn="0" w:oddVBand="0" w:evenVBand="0" w:oddHBand="0" w:evenHBand="0" w:firstRowFirstColumn="0" w:firstRowLastColumn="0" w:lastRowFirstColumn="0" w:lastRowLastColumn="0"/>
            <w:tcW w:w="0" w:type="dxa"/>
          </w:tcPr>
          <w:p w14:paraId="5020A2E9" w14:textId="77777777" w:rsidR="00756592" w:rsidRPr="0001561F" w:rsidRDefault="00756592" w:rsidP="00756592">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Lakóépületek</w:t>
            </w:r>
          </w:p>
        </w:tc>
        <w:tc>
          <w:tcPr>
            <w:tcW w:w="0" w:type="dxa"/>
          </w:tcPr>
          <w:p w14:paraId="0F16AA1A" w14:textId="77777777" w:rsidR="00756592" w:rsidRPr="00016C8E"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89 880   </w:t>
            </w:r>
          </w:p>
        </w:tc>
        <w:tc>
          <w:tcPr>
            <w:tcW w:w="0" w:type="dxa"/>
          </w:tcPr>
          <w:p w14:paraId="738858AC" w14:textId="77777777" w:rsidR="00756592" w:rsidRPr="00016C8E"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103 645   </w:t>
            </w:r>
          </w:p>
        </w:tc>
        <w:tc>
          <w:tcPr>
            <w:tcW w:w="0" w:type="dxa"/>
          </w:tcPr>
          <w:p w14:paraId="50BEA549" w14:textId="77777777" w:rsidR="00756592" w:rsidRPr="00016C8E"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361 822   </w:t>
            </w:r>
          </w:p>
        </w:tc>
        <w:tc>
          <w:tcPr>
            <w:tcW w:w="0" w:type="dxa"/>
            <w:vAlign w:val="center"/>
          </w:tcPr>
          <w:p w14:paraId="3CD7C374" w14:textId="77777777" w:rsidR="00756592" w:rsidRPr="0001561F" w:rsidRDefault="0075659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555 347</w:t>
            </w:r>
            <w:r w:rsidRPr="00016C8E">
              <w:rPr>
                <w:rFonts w:eastAsiaTheme="majorEastAsia" w:cs="Calibri"/>
                <w:color w:val="0B5294" w:themeColor="accent1" w:themeShade="BF"/>
                <w:szCs w:val="24"/>
              </w:rPr>
              <w:t xml:space="preserve">   </w:t>
            </w:r>
          </w:p>
        </w:tc>
      </w:tr>
    </w:tbl>
    <w:p w14:paraId="7BE2404C" w14:textId="77777777" w:rsidR="001C3E64" w:rsidRDefault="001C3E64" w:rsidP="001A1DC6">
      <w:pPr>
        <w:rPr>
          <w:rFonts w:asciiTheme="majorHAnsi" w:eastAsiaTheme="majorEastAsia" w:hAnsiTheme="majorHAnsi" w:cstheme="majorBidi"/>
          <w:color w:val="0B5294" w:themeColor="accent1" w:themeShade="BF"/>
          <w:sz w:val="32"/>
          <w:szCs w:val="32"/>
        </w:rPr>
      </w:pPr>
    </w:p>
    <w:p w14:paraId="31C99A4C" w14:textId="77777777" w:rsidR="00AA2CE7" w:rsidRDefault="00AA2CE7" w:rsidP="00AA2CE7">
      <w:r>
        <w:t>A lakások/lakóépületek CO</w:t>
      </w:r>
      <w:r w:rsidRPr="00B478D5">
        <w:rPr>
          <w:vertAlign w:val="subscript"/>
        </w:rPr>
        <w:t>2</w:t>
      </w:r>
      <w:r>
        <w:rPr>
          <w:vertAlign w:val="subscript"/>
        </w:rPr>
        <w:t xml:space="preserve"> </w:t>
      </w:r>
      <w:r w:rsidRPr="00B478D5">
        <w:t>kibocsátási ér</w:t>
      </w:r>
      <w:r>
        <w:t>tékeit a fogyasztási adatok, valamint a szabványos kibocsátási adatok alapján a következő táblázat tartalmazza.</w:t>
      </w:r>
    </w:p>
    <w:tbl>
      <w:tblPr>
        <w:tblStyle w:val="Tblzatrcsos41jellszn1"/>
        <w:tblW w:w="0" w:type="auto"/>
        <w:tblLook w:val="04A0" w:firstRow="1" w:lastRow="0" w:firstColumn="1" w:lastColumn="0" w:noHBand="0" w:noVBand="1"/>
      </w:tblPr>
      <w:tblGrid>
        <w:gridCol w:w="2453"/>
        <w:gridCol w:w="1821"/>
        <w:gridCol w:w="1732"/>
        <w:gridCol w:w="1575"/>
        <w:gridCol w:w="1479"/>
      </w:tblGrid>
      <w:tr w:rsidR="00AA2CE7" w14:paraId="78AC24E8" w14:textId="77777777" w:rsidTr="0075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Pr>
          <w:p w14:paraId="1E3124A9" w14:textId="77777777" w:rsidR="00AA2CE7" w:rsidRPr="0001561F" w:rsidRDefault="00AA2CE7" w:rsidP="00E0689D">
            <w:pPr>
              <w:rPr>
                <w:rFonts w:eastAsiaTheme="majorEastAsia" w:cs="Calibri"/>
                <w:color w:val="0B5294" w:themeColor="accent1" w:themeShade="BF"/>
                <w:szCs w:val="24"/>
              </w:rPr>
            </w:pPr>
          </w:p>
        </w:tc>
        <w:tc>
          <w:tcPr>
            <w:tcW w:w="6607" w:type="dxa"/>
            <w:gridSpan w:val="4"/>
          </w:tcPr>
          <w:p w14:paraId="5E583312" w14:textId="77777777" w:rsidR="00AA2CE7" w:rsidRPr="0001561F" w:rsidRDefault="00AA2CE7" w:rsidP="00E0689D">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AA2CE7" w14:paraId="2608B111" w14:textId="77777777" w:rsidTr="0075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7F10E3A5" w14:textId="77777777" w:rsidR="00AA2CE7" w:rsidRPr="0001561F" w:rsidRDefault="00AA2CE7" w:rsidP="00E0689D">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1821" w:type="dxa"/>
            <w:vAlign w:val="center"/>
          </w:tcPr>
          <w:p w14:paraId="45FA2B73" w14:textId="77777777" w:rsidR="00AA2CE7" w:rsidRPr="0001561F" w:rsidRDefault="00AA2CE7"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Villamosenergia</w:t>
            </w:r>
          </w:p>
        </w:tc>
        <w:tc>
          <w:tcPr>
            <w:tcW w:w="1732" w:type="dxa"/>
            <w:vAlign w:val="center"/>
          </w:tcPr>
          <w:p w14:paraId="2961B405" w14:textId="77777777" w:rsidR="00AA2CE7" w:rsidRPr="0001561F" w:rsidRDefault="00AA2CE7"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Távfűtés</w:t>
            </w:r>
            <w:r>
              <w:rPr>
                <w:rFonts w:eastAsiaTheme="majorEastAsia" w:cs="Calibri"/>
                <w:b/>
                <w:color w:val="0B5294" w:themeColor="accent1" w:themeShade="BF"/>
                <w:szCs w:val="24"/>
              </w:rPr>
              <w:t>/hűtés</w:t>
            </w:r>
          </w:p>
        </w:tc>
        <w:tc>
          <w:tcPr>
            <w:tcW w:w="1575" w:type="dxa"/>
            <w:vAlign w:val="center"/>
          </w:tcPr>
          <w:p w14:paraId="2443E41B" w14:textId="77777777" w:rsidR="00AA2CE7" w:rsidRPr="0001561F" w:rsidRDefault="00AA2CE7"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Földgáz</w:t>
            </w:r>
          </w:p>
        </w:tc>
        <w:tc>
          <w:tcPr>
            <w:tcW w:w="1479" w:type="dxa"/>
            <w:vAlign w:val="center"/>
          </w:tcPr>
          <w:p w14:paraId="5B92B3CD" w14:textId="77777777" w:rsidR="00AA2CE7" w:rsidRPr="0001561F" w:rsidRDefault="00AA2CE7" w:rsidP="00E0689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756592" w14:paraId="2E7CF206" w14:textId="77777777" w:rsidTr="00756592">
        <w:tc>
          <w:tcPr>
            <w:cnfStyle w:val="001000000000" w:firstRow="0" w:lastRow="0" w:firstColumn="1" w:lastColumn="0" w:oddVBand="0" w:evenVBand="0" w:oddHBand="0" w:evenHBand="0" w:firstRowFirstColumn="0" w:firstRowLastColumn="0" w:lastRowFirstColumn="0" w:lastRowLastColumn="0"/>
            <w:tcW w:w="2453" w:type="dxa"/>
          </w:tcPr>
          <w:p w14:paraId="367D9ABD" w14:textId="77777777" w:rsidR="00756592" w:rsidRPr="0001561F" w:rsidRDefault="00756592" w:rsidP="00756592">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Lakóépületek</w:t>
            </w:r>
          </w:p>
        </w:tc>
        <w:tc>
          <w:tcPr>
            <w:tcW w:w="1821" w:type="dxa"/>
            <w:vAlign w:val="center"/>
          </w:tcPr>
          <w:p w14:paraId="0BA61C08"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31 098   </w:t>
            </w:r>
          </w:p>
        </w:tc>
        <w:tc>
          <w:tcPr>
            <w:tcW w:w="1732" w:type="dxa"/>
            <w:vAlign w:val="center"/>
          </w:tcPr>
          <w:p w14:paraId="7E8E0A70"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28 295   </w:t>
            </w:r>
          </w:p>
        </w:tc>
        <w:tc>
          <w:tcPr>
            <w:tcW w:w="1575" w:type="dxa"/>
            <w:vAlign w:val="center"/>
          </w:tcPr>
          <w:p w14:paraId="2A3358FC" w14:textId="77777777" w:rsidR="00756592" w:rsidRPr="008528A5" w:rsidRDefault="000D6DF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E36AD">
              <w:rPr>
                <w:rFonts w:eastAsiaTheme="majorEastAsia" w:cs="Calibri"/>
                <w:color w:val="0B5294" w:themeColor="accent1" w:themeShade="BF"/>
                <w:szCs w:val="24"/>
              </w:rPr>
              <w:t xml:space="preserve">        73 088   </w:t>
            </w:r>
          </w:p>
        </w:tc>
        <w:tc>
          <w:tcPr>
            <w:tcW w:w="1479" w:type="dxa"/>
            <w:vAlign w:val="center"/>
          </w:tcPr>
          <w:p w14:paraId="0EE97D6A" w14:textId="77777777" w:rsidR="00756592" w:rsidRPr="0001561F" w:rsidRDefault="00756592" w:rsidP="00756592">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132 482</w:t>
            </w:r>
          </w:p>
        </w:tc>
      </w:tr>
    </w:tbl>
    <w:p w14:paraId="42A73DA6" w14:textId="77777777" w:rsidR="00AA2CE7" w:rsidRDefault="00AA2CE7" w:rsidP="00AA2CE7">
      <w:r>
        <w:lastRenderedPageBreak/>
        <w:t>Az energetikai tanúsítással rendelkező lakóépületek energetikai paraméterei</w:t>
      </w:r>
      <w:r>
        <w:rPr>
          <w:rStyle w:val="Lbjegyzet-hivatkozs"/>
        </w:rPr>
        <w:footnoteReference w:id="12"/>
      </w:r>
      <w:r>
        <w:t xml:space="preserve"> Fejér megyében az országos átlagnak megfelelnek, besorolást tekintve FF (átlagos) és GG (átlagost megközelítő) kategória. </w:t>
      </w:r>
      <w:r w:rsidR="00716B2A">
        <w:t>Ez megközelítően 250 kWh/(m</w:t>
      </w:r>
      <w:r w:rsidR="00716B2A" w:rsidRPr="00716B2A">
        <w:rPr>
          <w:vertAlign w:val="superscript"/>
        </w:rPr>
        <w:t>2</w:t>
      </w:r>
      <w:r w:rsidR="00716B2A">
        <w:t>a), ami a korszerű, energetikailag hatékony értéktől (~100</w:t>
      </w:r>
      <w:r w:rsidR="00716B2A" w:rsidRPr="00716B2A">
        <w:t xml:space="preserve"> </w:t>
      </w:r>
      <w:r w:rsidR="00716B2A">
        <w:t>kWh/(m</w:t>
      </w:r>
      <w:r w:rsidR="00716B2A" w:rsidRPr="00716B2A">
        <w:rPr>
          <w:vertAlign w:val="superscript"/>
        </w:rPr>
        <w:t>2</w:t>
      </w:r>
      <w:r w:rsidR="00716B2A">
        <w:t>a)) jelentősen elmarad.</w:t>
      </w:r>
    </w:p>
    <w:p w14:paraId="24F4E372" w14:textId="77777777" w:rsidR="00FE3AF5" w:rsidRDefault="00FE3AF5" w:rsidP="00FE3AF5">
      <w:pPr>
        <w:pStyle w:val="Cmsor4"/>
      </w:pPr>
      <w:r>
        <w:t>Közvilágítás</w:t>
      </w:r>
    </w:p>
    <w:p w14:paraId="61C65398" w14:textId="610B5882" w:rsidR="00FE3AF5" w:rsidRDefault="00674BBE" w:rsidP="00FE3AF5">
      <w:pPr>
        <w:rPr>
          <w:rFonts w:ascii="Verdana" w:hAnsi="Verdana"/>
          <w:sz w:val="20"/>
          <w:szCs w:val="20"/>
        </w:rPr>
      </w:pPr>
      <w:ins w:id="34" w:author="Szerző">
        <w:r w:rsidRPr="006A400D">
          <w:rPr>
            <w:rFonts w:ascii="Verdana" w:hAnsi="Verdana"/>
            <w:sz w:val="20"/>
            <w:szCs w:val="20"/>
          </w:rPr>
          <w:t>Székesfehérváron</w:t>
        </w:r>
        <w:r>
          <w:rPr>
            <w:rFonts w:ascii="Verdana" w:hAnsi="Verdana"/>
            <w:sz w:val="20"/>
            <w:szCs w:val="20"/>
          </w:rPr>
          <w:t xml:space="preserve"> </w:t>
        </w:r>
        <w:r w:rsidRPr="006A400D">
          <w:rPr>
            <w:rFonts w:ascii="Verdana" w:hAnsi="Verdana"/>
            <w:sz w:val="20"/>
            <w:szCs w:val="20"/>
          </w:rPr>
          <w:t xml:space="preserve">a közvilágítás </w:t>
        </w:r>
        <w:r>
          <w:rPr>
            <w:rFonts w:ascii="Verdana" w:hAnsi="Verdana"/>
            <w:sz w:val="20"/>
            <w:szCs w:val="20"/>
          </w:rPr>
          <w:t>2019-ben ö</w:t>
        </w:r>
        <w:r w:rsidRPr="00C224EE">
          <w:rPr>
            <w:rFonts w:ascii="Verdana" w:hAnsi="Verdana"/>
            <w:sz w:val="20"/>
            <w:szCs w:val="20"/>
          </w:rPr>
          <w:t xml:space="preserve">sszesen kb. 10 000 lámpatestből álló </w:t>
        </w:r>
        <w:r>
          <w:rPr>
            <w:rFonts w:ascii="Verdana" w:hAnsi="Verdana"/>
            <w:sz w:val="20"/>
            <w:szCs w:val="20"/>
          </w:rPr>
          <w:t>állománnyal biztosított</w:t>
        </w:r>
        <w:r w:rsidRPr="006A400D">
          <w:rPr>
            <w:rFonts w:ascii="Verdana" w:hAnsi="Verdana"/>
            <w:sz w:val="20"/>
            <w:szCs w:val="20"/>
          </w:rPr>
          <w:t>.</w:t>
        </w:r>
        <w:r>
          <w:rPr>
            <w:rFonts w:ascii="Verdana" w:hAnsi="Verdana"/>
            <w:sz w:val="20"/>
            <w:szCs w:val="20"/>
          </w:rPr>
          <w:t xml:space="preserve"> </w:t>
        </w:r>
      </w:ins>
      <w:r w:rsidR="00C76F10" w:rsidRPr="006A400D">
        <w:rPr>
          <w:rFonts w:ascii="Verdana" w:hAnsi="Verdana"/>
          <w:sz w:val="20"/>
          <w:szCs w:val="20"/>
        </w:rPr>
        <w:t>A városban a közvilágításra fordított energia 201</w:t>
      </w:r>
      <w:r w:rsidR="0061601F">
        <w:rPr>
          <w:rFonts w:ascii="Verdana" w:hAnsi="Verdana"/>
          <w:sz w:val="20"/>
          <w:szCs w:val="20"/>
        </w:rPr>
        <w:t>9</w:t>
      </w:r>
      <w:r w:rsidR="00C76F10" w:rsidRPr="006A400D">
        <w:rPr>
          <w:rFonts w:ascii="Verdana" w:hAnsi="Verdana"/>
          <w:sz w:val="20"/>
          <w:szCs w:val="20"/>
        </w:rPr>
        <w:t xml:space="preserve">-ben </w:t>
      </w:r>
      <w:r w:rsidR="00C76F10">
        <w:rPr>
          <w:rFonts w:ascii="Verdana" w:hAnsi="Verdana"/>
          <w:sz w:val="20"/>
          <w:szCs w:val="20"/>
        </w:rPr>
        <w:t>~</w:t>
      </w:r>
      <w:r w:rsidR="00C76F10" w:rsidRPr="006A400D">
        <w:rPr>
          <w:rFonts w:ascii="Verdana" w:hAnsi="Verdana"/>
          <w:sz w:val="20"/>
          <w:szCs w:val="20"/>
        </w:rPr>
        <w:t>5</w:t>
      </w:r>
      <w:r w:rsidR="00C224EE">
        <w:rPr>
          <w:rFonts w:ascii="Verdana" w:hAnsi="Verdana"/>
          <w:sz w:val="20"/>
          <w:szCs w:val="20"/>
        </w:rPr>
        <w:t xml:space="preserve"> 4</w:t>
      </w:r>
      <w:r w:rsidR="00C76F10">
        <w:rPr>
          <w:rFonts w:ascii="Verdana" w:hAnsi="Verdana"/>
          <w:sz w:val="20"/>
          <w:szCs w:val="20"/>
        </w:rPr>
        <w:t>00</w:t>
      </w:r>
      <w:r w:rsidR="00C76F10" w:rsidRPr="006A400D">
        <w:rPr>
          <w:rFonts w:ascii="Verdana" w:hAnsi="Verdana"/>
          <w:sz w:val="20"/>
          <w:szCs w:val="20"/>
        </w:rPr>
        <w:t xml:space="preserve"> ezer </w:t>
      </w:r>
      <w:proofErr w:type="spellStart"/>
      <w:r w:rsidR="00C76F10">
        <w:rPr>
          <w:rFonts w:ascii="Verdana" w:hAnsi="Verdana"/>
          <w:sz w:val="20"/>
          <w:szCs w:val="20"/>
        </w:rPr>
        <w:t>M</w:t>
      </w:r>
      <w:r w:rsidR="00C76F10" w:rsidRPr="006A400D">
        <w:rPr>
          <w:rFonts w:ascii="Verdana" w:hAnsi="Verdana"/>
          <w:sz w:val="20"/>
          <w:szCs w:val="20"/>
        </w:rPr>
        <w:t>Wh</w:t>
      </w:r>
      <w:r w:rsidR="00C224EE">
        <w:rPr>
          <w:rFonts w:ascii="Verdana" w:hAnsi="Verdana"/>
          <w:sz w:val="20"/>
          <w:szCs w:val="20"/>
        </w:rPr>
        <w:t>-ra</w:t>
      </w:r>
      <w:proofErr w:type="spellEnd"/>
      <w:r w:rsidR="00C224EE">
        <w:rPr>
          <w:rFonts w:ascii="Verdana" w:hAnsi="Verdana"/>
          <w:sz w:val="20"/>
          <w:szCs w:val="20"/>
        </w:rPr>
        <w:t xml:space="preserve"> tehető</w:t>
      </w:r>
      <w:r w:rsidR="00C76F10">
        <w:rPr>
          <w:rFonts w:ascii="Verdana" w:hAnsi="Verdana"/>
          <w:sz w:val="20"/>
          <w:szCs w:val="20"/>
        </w:rPr>
        <w:t>.</w:t>
      </w:r>
    </w:p>
    <w:p w14:paraId="1081DD7E" w14:textId="77777777" w:rsidR="00C224EE" w:rsidRDefault="00C224EE" w:rsidP="00FE3AF5">
      <w:pPr>
        <w:rPr>
          <w:rFonts w:ascii="Verdana" w:hAnsi="Verdana"/>
          <w:sz w:val="20"/>
          <w:szCs w:val="20"/>
        </w:rPr>
      </w:pPr>
      <w:r>
        <w:rPr>
          <w:rFonts w:ascii="Verdana" w:hAnsi="Verdana"/>
          <w:sz w:val="20"/>
          <w:szCs w:val="20"/>
        </w:rPr>
        <w:t xml:space="preserve">A </w:t>
      </w:r>
      <w:r>
        <w:t>CO</w:t>
      </w:r>
      <w:r w:rsidRPr="00B478D5">
        <w:rPr>
          <w:vertAlign w:val="subscript"/>
        </w:rPr>
        <w:t>2</w:t>
      </w:r>
      <w:r>
        <w:rPr>
          <w:vertAlign w:val="subscript"/>
        </w:rPr>
        <w:t xml:space="preserve"> </w:t>
      </w:r>
      <w:r w:rsidRPr="00B478D5">
        <w:t>kibocsátási ér</w:t>
      </w:r>
      <w:r>
        <w:t xml:space="preserve">téke: 5 400 </w:t>
      </w:r>
      <w:proofErr w:type="spellStart"/>
      <w:r>
        <w:t>MWh</w:t>
      </w:r>
      <w:proofErr w:type="spellEnd"/>
      <w:r>
        <w:t>/év * 0,346 t/</w:t>
      </w:r>
      <w:proofErr w:type="spellStart"/>
      <w:r>
        <w:t>MWh</w:t>
      </w:r>
      <w:proofErr w:type="spellEnd"/>
      <w:r>
        <w:t xml:space="preserve"> = 1 868 </w:t>
      </w:r>
      <w:r w:rsidRPr="00C224EE">
        <w:t>t/CO2</w:t>
      </w:r>
    </w:p>
    <w:p w14:paraId="611AD422" w14:textId="77777777" w:rsidR="00A10201" w:rsidRDefault="00C76F10" w:rsidP="00637170">
      <w:pPr>
        <w:pStyle w:val="Cmsor4"/>
      </w:pPr>
      <w:r>
        <w:t>Közlekedés</w:t>
      </w:r>
    </w:p>
    <w:p w14:paraId="5D490061" w14:textId="77777777" w:rsidR="00FF7B6C" w:rsidRDefault="00902AF6" w:rsidP="00A10201">
      <w:r>
        <w:t xml:space="preserve">A közlekedés Székesfehérvár MJV </w:t>
      </w:r>
      <w:r w:rsidR="00E0689D">
        <w:t>CO</w:t>
      </w:r>
      <w:r w:rsidR="00E0689D" w:rsidRPr="00E0689D">
        <w:rPr>
          <w:vertAlign w:val="subscript"/>
        </w:rPr>
        <w:t>2</w:t>
      </w:r>
      <w:r w:rsidR="00E0689D">
        <w:t xml:space="preserve"> kibocsátásának </w:t>
      </w:r>
      <w:r w:rsidR="00542A28">
        <w:t>~</w:t>
      </w:r>
      <w:r w:rsidR="00E0689D">
        <w:t>1</w:t>
      </w:r>
      <w:r w:rsidR="00AE3FA5">
        <w:t>6</w:t>
      </w:r>
      <w:r w:rsidR="00E0689D">
        <w:t>%-át adja így mindenképp kiemelt jelentőségű ennek a kulcsterületnek a fejlesztése az alacsonyabb CO</w:t>
      </w:r>
      <w:r w:rsidR="00E0689D" w:rsidRPr="00E0689D">
        <w:rPr>
          <w:vertAlign w:val="subscript"/>
        </w:rPr>
        <w:t>2</w:t>
      </w:r>
      <w:r w:rsidR="00E0689D">
        <w:t xml:space="preserve"> kibocsátású technológiák alkalmazásával, és az átállás támogatásával.</w:t>
      </w:r>
    </w:p>
    <w:p w14:paraId="54A075E2" w14:textId="77777777" w:rsidR="00A10201" w:rsidRDefault="00E0689D" w:rsidP="00E0689D">
      <w:pPr>
        <w:pStyle w:val="Cmsor5"/>
      </w:pPr>
      <w:r w:rsidRPr="00542A28">
        <w:t xml:space="preserve"> </w:t>
      </w:r>
      <w:r w:rsidR="00A10201" w:rsidRPr="00542A28">
        <w:t>Önkormányzati flotta</w:t>
      </w:r>
    </w:p>
    <w:p w14:paraId="2AD7477A" w14:textId="77777777" w:rsidR="00542A28" w:rsidRPr="00542A28" w:rsidRDefault="00542A28" w:rsidP="00542A28">
      <w:r>
        <w:t xml:space="preserve">Az önkormányzat jelentős gépjárműflottával rendelkezik, melyek végső energiafogyasztása </w:t>
      </w:r>
      <w:r w:rsidR="00CA7723">
        <w:t xml:space="preserve">3 </w:t>
      </w:r>
      <w:r w:rsidR="00A3533E">
        <w:t>426</w:t>
      </w:r>
      <w:r w:rsidR="00E110C7">
        <w:t xml:space="preserve"> </w:t>
      </w:r>
      <w:proofErr w:type="spellStart"/>
      <w:r w:rsidR="00E110C7">
        <w:t>MWh</w:t>
      </w:r>
      <w:proofErr w:type="spellEnd"/>
      <w:r w:rsidR="00E110C7">
        <w:t>.</w:t>
      </w:r>
      <w:r w:rsidR="00E117E9">
        <w:t xml:space="preserve"> Az állomány </w:t>
      </w:r>
      <w:r w:rsidR="00CA7723">
        <w:t xml:space="preserve">4 db elektromos </w:t>
      </w:r>
      <w:r w:rsidR="00E117E9">
        <w:t>hajtású járművet</w:t>
      </w:r>
      <w:r w:rsidR="00CA7723">
        <w:t xml:space="preserve"> tartalmaz.</w:t>
      </w:r>
      <w:r w:rsidR="00CA7723" w:rsidDel="00CA7723">
        <w:t xml:space="preserve"> </w:t>
      </w:r>
      <w:r w:rsidR="00A3533E">
        <w:t xml:space="preserve">Átlagosan 20 kWh/100 km fogyasztást feltételezve, évi 8000 km megtett út mellett az elektromos járművel 64 000 kWh (64 </w:t>
      </w:r>
      <w:proofErr w:type="spellStart"/>
      <w:r w:rsidR="00A3533E">
        <w:t>MWh</w:t>
      </w:r>
      <w:proofErr w:type="spellEnd"/>
      <w:r w:rsidR="00A3533E">
        <w:t xml:space="preserve">) villamosenergiát fogyasztanak. </w:t>
      </w:r>
    </w:p>
    <w:tbl>
      <w:tblPr>
        <w:tblStyle w:val="Tblzatrcsos41jellszn1"/>
        <w:tblW w:w="0" w:type="auto"/>
        <w:tblLook w:val="04A0" w:firstRow="1" w:lastRow="0" w:firstColumn="1" w:lastColumn="0" w:noHBand="0" w:noVBand="1"/>
      </w:tblPr>
      <w:tblGrid>
        <w:gridCol w:w="2241"/>
        <w:gridCol w:w="1821"/>
        <w:gridCol w:w="1647"/>
        <w:gridCol w:w="1557"/>
        <w:gridCol w:w="1794"/>
      </w:tblGrid>
      <w:tr w:rsidR="00CA7723" w14:paraId="20056DE3" w14:textId="77777777" w:rsidTr="007E5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5"/>
          </w:tcPr>
          <w:p w14:paraId="1FDDEE23" w14:textId="77777777" w:rsidR="00CA7723" w:rsidRPr="0001561F" w:rsidRDefault="00CA7723" w:rsidP="00C72D40">
            <w:pPr>
              <w:jc w:val="center"/>
              <w:rPr>
                <w:rFonts w:eastAsiaTheme="majorEastAsia" w:cs="Calibri"/>
                <w:color w:val="F2F2F2" w:themeColor="background1" w:themeShade="F2"/>
                <w:szCs w:val="24"/>
              </w:rPr>
            </w:pPr>
            <w:r w:rsidRPr="0001561F">
              <w:rPr>
                <w:rFonts w:eastAsiaTheme="majorEastAsia" w:cs="Calibri"/>
                <w:color w:val="F2F2F2" w:themeColor="background1" w:themeShade="F2"/>
                <w:szCs w:val="24"/>
              </w:rPr>
              <w:t>Végső energiafogyasztás [</w:t>
            </w:r>
            <w:proofErr w:type="spellStart"/>
            <w:r w:rsidRPr="0001561F">
              <w:rPr>
                <w:rFonts w:eastAsiaTheme="majorEastAsia" w:cs="Calibri"/>
                <w:color w:val="F2F2F2" w:themeColor="background1" w:themeShade="F2"/>
                <w:szCs w:val="24"/>
              </w:rPr>
              <w:t>MWh</w:t>
            </w:r>
            <w:proofErr w:type="spellEnd"/>
            <w:r w:rsidRPr="0001561F">
              <w:rPr>
                <w:rFonts w:eastAsiaTheme="majorEastAsia" w:cs="Calibri"/>
                <w:color w:val="F2F2F2" w:themeColor="background1" w:themeShade="F2"/>
                <w:szCs w:val="24"/>
              </w:rPr>
              <w:t>]</w:t>
            </w:r>
          </w:p>
        </w:tc>
      </w:tr>
      <w:tr w:rsidR="00CA7723" w14:paraId="68A010C4" w14:textId="77777777" w:rsidTr="009E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14:paraId="0B5567A6" w14:textId="77777777" w:rsidR="00CA7723" w:rsidRPr="0001561F" w:rsidRDefault="00CA7723"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2019</w:t>
            </w:r>
          </w:p>
        </w:tc>
        <w:tc>
          <w:tcPr>
            <w:tcW w:w="1821" w:type="dxa"/>
          </w:tcPr>
          <w:p w14:paraId="6675F809" w14:textId="77777777" w:rsidR="00CA7723" w:rsidRDefault="00CA7723"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Villamosenergia</w:t>
            </w:r>
          </w:p>
        </w:tc>
        <w:tc>
          <w:tcPr>
            <w:tcW w:w="1647" w:type="dxa"/>
            <w:vAlign w:val="center"/>
          </w:tcPr>
          <w:p w14:paraId="56B95BF7" w14:textId="77777777" w:rsidR="00CA7723" w:rsidRPr="0001561F" w:rsidRDefault="00CA7723"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Benzin</w:t>
            </w:r>
          </w:p>
        </w:tc>
        <w:tc>
          <w:tcPr>
            <w:tcW w:w="1557" w:type="dxa"/>
            <w:vAlign w:val="center"/>
          </w:tcPr>
          <w:p w14:paraId="200A05BF" w14:textId="77777777" w:rsidR="00CA7723" w:rsidRPr="0001561F" w:rsidRDefault="00CA7723"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Dízelolaj</w:t>
            </w:r>
          </w:p>
        </w:tc>
        <w:tc>
          <w:tcPr>
            <w:tcW w:w="1794" w:type="dxa"/>
            <w:vAlign w:val="center"/>
          </w:tcPr>
          <w:p w14:paraId="3B8B4342" w14:textId="77777777" w:rsidR="00CA7723" w:rsidRPr="0001561F" w:rsidRDefault="00CA7723"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CA7723" w14:paraId="5A935850" w14:textId="77777777" w:rsidTr="009E36AD">
        <w:tc>
          <w:tcPr>
            <w:cnfStyle w:val="001000000000" w:firstRow="0" w:lastRow="0" w:firstColumn="1" w:lastColumn="0" w:oddVBand="0" w:evenVBand="0" w:oddHBand="0" w:evenHBand="0" w:firstRowFirstColumn="0" w:firstRowLastColumn="0" w:lastRowFirstColumn="0" w:lastRowLastColumn="0"/>
            <w:tcW w:w="2241" w:type="dxa"/>
            <w:vAlign w:val="center"/>
          </w:tcPr>
          <w:p w14:paraId="5FB02E94" w14:textId="77777777" w:rsidR="00CA7723" w:rsidRPr="0001561F" w:rsidRDefault="00CA7723" w:rsidP="00E110C7">
            <w:pPr>
              <w:jc w:val="left"/>
              <w:rPr>
                <w:rFonts w:eastAsiaTheme="majorEastAsia" w:cs="Calibri"/>
                <w:color w:val="0B5294" w:themeColor="accent1" w:themeShade="BF"/>
                <w:szCs w:val="24"/>
              </w:rPr>
            </w:pPr>
            <w:r>
              <w:rPr>
                <w:rFonts w:eastAsiaTheme="majorEastAsia" w:cs="Calibri"/>
                <w:color w:val="0B5294" w:themeColor="accent1" w:themeShade="BF"/>
                <w:szCs w:val="24"/>
              </w:rPr>
              <w:t>Gépjárműflotta</w:t>
            </w:r>
          </w:p>
        </w:tc>
        <w:tc>
          <w:tcPr>
            <w:tcW w:w="1821" w:type="dxa"/>
          </w:tcPr>
          <w:p w14:paraId="04F7DBE1" w14:textId="77777777" w:rsidR="00CA7723" w:rsidDel="00CA7723" w:rsidRDefault="00A3533E" w:rsidP="00E110C7">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64</w:t>
            </w:r>
          </w:p>
        </w:tc>
        <w:tc>
          <w:tcPr>
            <w:tcW w:w="1647" w:type="dxa"/>
            <w:vAlign w:val="center"/>
          </w:tcPr>
          <w:p w14:paraId="33BB00BC" w14:textId="77777777" w:rsidR="00CA7723" w:rsidRPr="008528A5" w:rsidRDefault="00CA7723" w:rsidP="00E110C7">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511</w:t>
            </w:r>
          </w:p>
        </w:tc>
        <w:tc>
          <w:tcPr>
            <w:tcW w:w="1557" w:type="dxa"/>
            <w:vAlign w:val="center"/>
          </w:tcPr>
          <w:p w14:paraId="2817F667" w14:textId="77777777" w:rsidR="00CA7723" w:rsidRPr="008528A5" w:rsidRDefault="00CA7723" w:rsidP="00E110C7">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2 851</w:t>
            </w:r>
          </w:p>
        </w:tc>
        <w:tc>
          <w:tcPr>
            <w:tcW w:w="1794" w:type="dxa"/>
            <w:vAlign w:val="center"/>
          </w:tcPr>
          <w:p w14:paraId="3A54998C" w14:textId="77777777" w:rsidR="00CA7723" w:rsidRPr="0001561F" w:rsidRDefault="00CA7723" w:rsidP="00E110C7">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 xml:space="preserve">3 </w:t>
            </w:r>
            <w:r w:rsidR="00A3533E">
              <w:rPr>
                <w:rFonts w:eastAsiaTheme="majorEastAsia" w:cs="Calibri"/>
                <w:color w:val="0B5294" w:themeColor="accent1" w:themeShade="BF"/>
                <w:szCs w:val="24"/>
              </w:rPr>
              <w:t>426</w:t>
            </w:r>
          </w:p>
        </w:tc>
      </w:tr>
    </w:tbl>
    <w:p w14:paraId="61AFE7B3" w14:textId="77777777" w:rsidR="00A10201" w:rsidRDefault="00A10201" w:rsidP="00A10201"/>
    <w:p w14:paraId="3458BAC9" w14:textId="77777777" w:rsidR="00E110C7" w:rsidRPr="00542A28" w:rsidRDefault="00E110C7" w:rsidP="00E110C7">
      <w:r>
        <w:t>A gépjárműflotta végső</w:t>
      </w:r>
      <w:r w:rsidR="00E117E9">
        <w:t xml:space="preserve"> szén-dioxid</w:t>
      </w:r>
      <w:r>
        <w:t xml:space="preserve"> kibocsátása </w:t>
      </w:r>
      <w:r w:rsidR="00A3533E">
        <w:t>911</w:t>
      </w:r>
      <w:r w:rsidR="00E117E9">
        <w:t xml:space="preserve"> CO</w:t>
      </w:r>
      <w:r w:rsidR="00E117E9" w:rsidRPr="00E110C7">
        <w:rPr>
          <w:vertAlign w:val="subscript"/>
        </w:rPr>
        <w:t>2</w:t>
      </w:r>
      <w:r w:rsidR="00E117E9">
        <w:t>/t</w:t>
      </w:r>
      <w:r>
        <w:t>.</w:t>
      </w:r>
    </w:p>
    <w:tbl>
      <w:tblPr>
        <w:tblStyle w:val="Tblzatrcsos41jellszn1"/>
        <w:tblW w:w="0" w:type="auto"/>
        <w:tblLook w:val="04A0" w:firstRow="1" w:lastRow="0" w:firstColumn="1" w:lastColumn="0" w:noHBand="0" w:noVBand="1"/>
      </w:tblPr>
      <w:tblGrid>
        <w:gridCol w:w="2087"/>
        <w:gridCol w:w="2603"/>
        <w:gridCol w:w="1385"/>
        <w:gridCol w:w="1402"/>
        <w:gridCol w:w="1583"/>
      </w:tblGrid>
      <w:tr w:rsidR="00A3533E" w14:paraId="3851713A" w14:textId="77777777" w:rsidTr="007E5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5"/>
          </w:tcPr>
          <w:p w14:paraId="4B02750E" w14:textId="77777777" w:rsidR="00A3533E" w:rsidRPr="0001561F" w:rsidRDefault="00A3533E" w:rsidP="00C72D40">
            <w:pPr>
              <w:jc w:val="center"/>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A3533E" w14:paraId="212DE4D5" w14:textId="77777777" w:rsidTr="009E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2771A16D" w14:textId="77777777" w:rsidR="00A3533E" w:rsidRPr="0001561F" w:rsidRDefault="00A3533E"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2019</w:t>
            </w:r>
          </w:p>
        </w:tc>
        <w:tc>
          <w:tcPr>
            <w:tcW w:w="2603" w:type="dxa"/>
          </w:tcPr>
          <w:p w14:paraId="4D4AA6E4" w14:textId="77777777" w:rsidR="00A3533E" w:rsidRDefault="00A3533E"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Villamosenergia</w:t>
            </w:r>
          </w:p>
        </w:tc>
        <w:tc>
          <w:tcPr>
            <w:tcW w:w="1385" w:type="dxa"/>
            <w:vAlign w:val="center"/>
          </w:tcPr>
          <w:p w14:paraId="43F15FEE" w14:textId="77777777" w:rsidR="00A3533E" w:rsidRPr="0001561F" w:rsidRDefault="00A3533E"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Benzin</w:t>
            </w:r>
          </w:p>
        </w:tc>
        <w:tc>
          <w:tcPr>
            <w:tcW w:w="1402" w:type="dxa"/>
            <w:vAlign w:val="center"/>
          </w:tcPr>
          <w:p w14:paraId="1DFA04E8" w14:textId="77777777" w:rsidR="00A3533E" w:rsidRPr="0001561F" w:rsidRDefault="00A3533E"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Dízelolaj</w:t>
            </w:r>
          </w:p>
        </w:tc>
        <w:tc>
          <w:tcPr>
            <w:tcW w:w="1583" w:type="dxa"/>
            <w:vAlign w:val="center"/>
          </w:tcPr>
          <w:p w14:paraId="1B9AEAC9" w14:textId="77777777" w:rsidR="00A3533E" w:rsidRPr="0001561F" w:rsidRDefault="00A3533E"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A3533E" w14:paraId="12E6EA87" w14:textId="77777777" w:rsidTr="009E36AD">
        <w:tc>
          <w:tcPr>
            <w:cnfStyle w:val="001000000000" w:firstRow="0" w:lastRow="0" w:firstColumn="1" w:lastColumn="0" w:oddVBand="0" w:evenVBand="0" w:oddHBand="0" w:evenHBand="0" w:firstRowFirstColumn="0" w:firstRowLastColumn="0" w:lastRowFirstColumn="0" w:lastRowLastColumn="0"/>
            <w:tcW w:w="2087" w:type="dxa"/>
            <w:vAlign w:val="center"/>
          </w:tcPr>
          <w:p w14:paraId="78B0819D" w14:textId="77777777" w:rsidR="00A3533E" w:rsidRPr="0001561F" w:rsidRDefault="00A3533E" w:rsidP="00C72D40">
            <w:pPr>
              <w:jc w:val="left"/>
              <w:rPr>
                <w:rFonts w:eastAsiaTheme="majorEastAsia" w:cs="Calibri"/>
                <w:color w:val="0B5294" w:themeColor="accent1" w:themeShade="BF"/>
                <w:szCs w:val="24"/>
              </w:rPr>
            </w:pPr>
            <w:r>
              <w:rPr>
                <w:rFonts w:eastAsiaTheme="majorEastAsia" w:cs="Calibri"/>
                <w:color w:val="0B5294" w:themeColor="accent1" w:themeShade="BF"/>
                <w:szCs w:val="24"/>
              </w:rPr>
              <w:t>Gépjárműflotta</w:t>
            </w:r>
          </w:p>
        </w:tc>
        <w:tc>
          <w:tcPr>
            <w:tcW w:w="2603" w:type="dxa"/>
          </w:tcPr>
          <w:p w14:paraId="266953C1" w14:textId="77777777" w:rsidR="00A3533E"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22</w:t>
            </w:r>
          </w:p>
        </w:tc>
        <w:tc>
          <w:tcPr>
            <w:tcW w:w="1385" w:type="dxa"/>
            <w:vAlign w:val="center"/>
          </w:tcPr>
          <w:p w14:paraId="31BEE65C" w14:textId="77777777" w:rsidR="00A3533E"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127</w:t>
            </w:r>
          </w:p>
        </w:tc>
        <w:tc>
          <w:tcPr>
            <w:tcW w:w="1402" w:type="dxa"/>
            <w:vAlign w:val="center"/>
          </w:tcPr>
          <w:p w14:paraId="039829B2" w14:textId="77777777" w:rsidR="00A3533E"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761</w:t>
            </w:r>
          </w:p>
        </w:tc>
        <w:tc>
          <w:tcPr>
            <w:tcW w:w="1583" w:type="dxa"/>
            <w:vAlign w:val="center"/>
          </w:tcPr>
          <w:p w14:paraId="7F845612" w14:textId="77777777" w:rsidR="00A3533E" w:rsidRPr="0001561F"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911</w:t>
            </w:r>
          </w:p>
        </w:tc>
      </w:tr>
    </w:tbl>
    <w:p w14:paraId="3FBFE56E" w14:textId="77777777" w:rsidR="00E110C7" w:rsidRDefault="00E110C7" w:rsidP="00A10201"/>
    <w:p w14:paraId="3FD18321" w14:textId="77777777" w:rsidR="00A10201" w:rsidRDefault="00A10201" w:rsidP="00E0689D">
      <w:pPr>
        <w:pStyle w:val="Cmsor5"/>
      </w:pPr>
      <w:r>
        <w:lastRenderedPageBreak/>
        <w:t>Tömegközlekedés</w:t>
      </w:r>
    </w:p>
    <w:p w14:paraId="63A05E7B" w14:textId="07D3B5D3" w:rsidR="00A10201" w:rsidRDefault="00E117E9" w:rsidP="00A10201">
      <w:r>
        <w:t>A tömegközlekedési eszközö</w:t>
      </w:r>
      <w:r w:rsidR="00F030F8">
        <w:t>ke</w:t>
      </w:r>
      <w:r>
        <w:t>t tekintve a</w:t>
      </w:r>
      <w:r w:rsidR="00B7518F">
        <w:t xml:space="preserve">z autóbusz </w:t>
      </w:r>
      <w:r>
        <w:t>állomány</w:t>
      </w:r>
      <w:r w:rsidR="00FD5CD8">
        <w:t xml:space="preserve"> (</w:t>
      </w:r>
      <w:r w:rsidR="00CA7723">
        <w:t>77</w:t>
      </w:r>
      <w:r w:rsidR="00FD5CD8">
        <w:t xml:space="preserve"> db)</w:t>
      </w:r>
      <w:r>
        <w:t xml:space="preserve"> elsősorban Volvo és Mercedes típusú járművekből áll</w:t>
      </w:r>
      <w:r w:rsidR="00123047">
        <w:t xml:space="preserve"> 2019-es bázisévre vonatkozóan</w:t>
      </w:r>
      <w:r>
        <w:t>.</w:t>
      </w:r>
    </w:p>
    <w:p w14:paraId="1A557831" w14:textId="77777777" w:rsidR="00B7518F" w:rsidRDefault="00B7518F" w:rsidP="00A10201">
      <w:r>
        <w:t>Az autóbuszok környezetvédelmi besorolása szerint a végső energiafogyasztás összesen 1 847 t/</w:t>
      </w:r>
      <w:proofErr w:type="spellStart"/>
      <w:r>
        <w:t>MWh</w:t>
      </w:r>
      <w:proofErr w:type="spellEnd"/>
      <w:r>
        <w:t>.</w:t>
      </w:r>
    </w:p>
    <w:p w14:paraId="5BF0ABAB" w14:textId="77777777" w:rsidR="00A3533E" w:rsidRDefault="00A3533E" w:rsidP="00A10201"/>
    <w:tbl>
      <w:tblPr>
        <w:tblStyle w:val="Tblzatrcsos41jellszn1"/>
        <w:tblW w:w="0" w:type="auto"/>
        <w:tblLook w:val="04A0" w:firstRow="1" w:lastRow="0" w:firstColumn="1" w:lastColumn="0" w:noHBand="0" w:noVBand="1"/>
      </w:tblPr>
      <w:tblGrid>
        <w:gridCol w:w="2600"/>
        <w:gridCol w:w="1647"/>
        <w:gridCol w:w="1669"/>
        <w:gridCol w:w="3144"/>
      </w:tblGrid>
      <w:tr w:rsidR="00542A28" w14:paraId="7A57FAB2" w14:textId="77777777" w:rsidTr="00C72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3AF69DFB" w14:textId="77777777" w:rsidR="00542A28" w:rsidRPr="0001561F" w:rsidRDefault="00542A28" w:rsidP="00C72D40">
            <w:pPr>
              <w:rPr>
                <w:rFonts w:eastAsiaTheme="majorEastAsia" w:cs="Calibri"/>
                <w:color w:val="0B5294" w:themeColor="accent1" w:themeShade="BF"/>
                <w:szCs w:val="24"/>
              </w:rPr>
            </w:pPr>
          </w:p>
        </w:tc>
        <w:tc>
          <w:tcPr>
            <w:tcW w:w="6620" w:type="dxa"/>
            <w:gridSpan w:val="3"/>
          </w:tcPr>
          <w:p w14:paraId="22177E60" w14:textId="77777777" w:rsidR="00542A28" w:rsidRPr="0001561F" w:rsidRDefault="00B7518F" w:rsidP="00C72D4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Pr>
                <w:rFonts w:eastAsiaTheme="majorEastAsia" w:cs="Calibri"/>
                <w:color w:val="F2F2F2" w:themeColor="background1" w:themeShade="F2"/>
                <w:szCs w:val="24"/>
              </w:rPr>
              <w:t>Végső energiafogyasztás</w:t>
            </w:r>
            <w:r w:rsidRPr="00B7518F">
              <w:rPr>
                <w:rFonts w:eastAsiaTheme="majorEastAsia" w:cs="Calibri"/>
                <w:color w:val="F2F2F2" w:themeColor="background1" w:themeShade="F2"/>
                <w:szCs w:val="24"/>
              </w:rPr>
              <w:t xml:space="preserve"> (</w:t>
            </w:r>
            <w:proofErr w:type="spellStart"/>
            <w:r w:rsidRPr="00B7518F">
              <w:rPr>
                <w:rFonts w:eastAsiaTheme="majorEastAsia" w:cs="Calibri"/>
                <w:color w:val="F2F2F2" w:themeColor="background1" w:themeShade="F2"/>
                <w:szCs w:val="24"/>
              </w:rPr>
              <w:t>MWh</w:t>
            </w:r>
            <w:proofErr w:type="spellEnd"/>
            <w:r w:rsidRPr="00B7518F">
              <w:rPr>
                <w:rFonts w:eastAsiaTheme="majorEastAsia" w:cs="Calibri"/>
                <w:color w:val="F2F2F2" w:themeColor="background1" w:themeShade="F2"/>
                <w:szCs w:val="24"/>
              </w:rPr>
              <w:t>)</w:t>
            </w:r>
          </w:p>
        </w:tc>
      </w:tr>
      <w:tr w:rsidR="00B7518F" w14:paraId="52C535B6"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center"/>
          </w:tcPr>
          <w:p w14:paraId="1C3965FE" w14:textId="77777777" w:rsidR="00B7518F" w:rsidRPr="0001561F" w:rsidRDefault="00B7518F"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1687" w:type="dxa"/>
            <w:vAlign w:val="center"/>
          </w:tcPr>
          <w:p w14:paraId="610A8754"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Szóló</w:t>
            </w:r>
          </w:p>
        </w:tc>
        <w:tc>
          <w:tcPr>
            <w:tcW w:w="1700" w:type="dxa"/>
            <w:vAlign w:val="center"/>
          </w:tcPr>
          <w:p w14:paraId="6BF69B59"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Csuklós</w:t>
            </w:r>
          </w:p>
        </w:tc>
        <w:tc>
          <w:tcPr>
            <w:tcW w:w="3233" w:type="dxa"/>
            <w:vAlign w:val="center"/>
          </w:tcPr>
          <w:p w14:paraId="6EB28C81"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B7518F" w14:paraId="07E5E977"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72AA62E7" w14:textId="77777777" w:rsidR="00B7518F" w:rsidRPr="0001561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0</w:t>
            </w:r>
          </w:p>
        </w:tc>
        <w:tc>
          <w:tcPr>
            <w:tcW w:w="1687" w:type="dxa"/>
            <w:vAlign w:val="bottom"/>
          </w:tcPr>
          <w:p w14:paraId="0DA12551" w14:textId="77777777" w:rsidR="00B7518F" w:rsidRPr="008528A5"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0</w:t>
            </w:r>
          </w:p>
        </w:tc>
        <w:tc>
          <w:tcPr>
            <w:tcW w:w="1700" w:type="dxa"/>
            <w:vAlign w:val="bottom"/>
          </w:tcPr>
          <w:p w14:paraId="7A214F64" w14:textId="77777777" w:rsidR="00B7518F" w:rsidRPr="008528A5"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178</w:t>
            </w:r>
          </w:p>
        </w:tc>
        <w:tc>
          <w:tcPr>
            <w:tcW w:w="3233" w:type="dxa"/>
            <w:vAlign w:val="bottom"/>
          </w:tcPr>
          <w:p w14:paraId="6AEFADA8" w14:textId="77777777" w:rsidR="00B7518F" w:rsidRPr="0001561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178</w:t>
            </w:r>
          </w:p>
        </w:tc>
      </w:tr>
      <w:tr w:rsidR="00B7518F" w14:paraId="7FE845D8"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1A3A2F35"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1</w:t>
            </w:r>
          </w:p>
        </w:tc>
        <w:tc>
          <w:tcPr>
            <w:tcW w:w="1687" w:type="dxa"/>
            <w:vAlign w:val="bottom"/>
          </w:tcPr>
          <w:p w14:paraId="4531C7D7"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175</w:t>
            </w:r>
          </w:p>
        </w:tc>
        <w:tc>
          <w:tcPr>
            <w:tcW w:w="1700" w:type="dxa"/>
            <w:vAlign w:val="bottom"/>
          </w:tcPr>
          <w:p w14:paraId="21CC56CD"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194</w:t>
            </w:r>
          </w:p>
        </w:tc>
        <w:tc>
          <w:tcPr>
            <w:tcW w:w="3233" w:type="dxa"/>
            <w:vAlign w:val="bottom"/>
          </w:tcPr>
          <w:p w14:paraId="372ACC31"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369</w:t>
            </w:r>
          </w:p>
        </w:tc>
      </w:tr>
      <w:tr w:rsidR="00B7518F" w14:paraId="66F5B7F7"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0CCC6BB4"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2</w:t>
            </w:r>
          </w:p>
        </w:tc>
        <w:tc>
          <w:tcPr>
            <w:tcW w:w="1687" w:type="dxa"/>
            <w:vAlign w:val="bottom"/>
          </w:tcPr>
          <w:p w14:paraId="194C922A"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199</w:t>
            </w:r>
          </w:p>
        </w:tc>
        <w:tc>
          <w:tcPr>
            <w:tcW w:w="1700" w:type="dxa"/>
            <w:vAlign w:val="bottom"/>
          </w:tcPr>
          <w:p w14:paraId="29900A75"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170</w:t>
            </w:r>
          </w:p>
        </w:tc>
        <w:tc>
          <w:tcPr>
            <w:tcW w:w="3233" w:type="dxa"/>
            <w:vAlign w:val="bottom"/>
          </w:tcPr>
          <w:p w14:paraId="15EE02FF"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369</w:t>
            </w:r>
          </w:p>
        </w:tc>
      </w:tr>
      <w:tr w:rsidR="00B7518F" w14:paraId="4A6845D7"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7B9F7BEF"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3</w:t>
            </w:r>
          </w:p>
        </w:tc>
        <w:tc>
          <w:tcPr>
            <w:tcW w:w="1687" w:type="dxa"/>
            <w:vAlign w:val="bottom"/>
          </w:tcPr>
          <w:p w14:paraId="30626DAC"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194</w:t>
            </w:r>
          </w:p>
        </w:tc>
        <w:tc>
          <w:tcPr>
            <w:tcW w:w="1700" w:type="dxa"/>
            <w:vAlign w:val="bottom"/>
          </w:tcPr>
          <w:p w14:paraId="4B161E0D"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313</w:t>
            </w:r>
          </w:p>
        </w:tc>
        <w:tc>
          <w:tcPr>
            <w:tcW w:w="3233" w:type="dxa"/>
            <w:vAlign w:val="bottom"/>
          </w:tcPr>
          <w:p w14:paraId="2A8BA5E7"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507</w:t>
            </w:r>
          </w:p>
        </w:tc>
      </w:tr>
      <w:tr w:rsidR="00B7518F" w14:paraId="18A99E35"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1D4C286B"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4</w:t>
            </w:r>
          </w:p>
        </w:tc>
        <w:tc>
          <w:tcPr>
            <w:tcW w:w="1687" w:type="dxa"/>
            <w:vAlign w:val="bottom"/>
          </w:tcPr>
          <w:p w14:paraId="0DB74626"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228</w:t>
            </w:r>
          </w:p>
        </w:tc>
        <w:tc>
          <w:tcPr>
            <w:tcW w:w="1700" w:type="dxa"/>
            <w:vAlign w:val="bottom"/>
          </w:tcPr>
          <w:p w14:paraId="4B0AD8E6"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0</w:t>
            </w:r>
          </w:p>
        </w:tc>
        <w:tc>
          <w:tcPr>
            <w:tcW w:w="3233" w:type="dxa"/>
            <w:vAlign w:val="bottom"/>
          </w:tcPr>
          <w:p w14:paraId="7A2FD920"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228</w:t>
            </w:r>
          </w:p>
        </w:tc>
      </w:tr>
      <w:tr w:rsidR="00B7518F" w14:paraId="02A1436B"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3E271B37"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5</w:t>
            </w:r>
          </w:p>
        </w:tc>
        <w:tc>
          <w:tcPr>
            <w:tcW w:w="1687" w:type="dxa"/>
            <w:vAlign w:val="bottom"/>
          </w:tcPr>
          <w:p w14:paraId="7D4BDD26"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196</w:t>
            </w:r>
          </w:p>
        </w:tc>
        <w:tc>
          <w:tcPr>
            <w:tcW w:w="1700" w:type="dxa"/>
            <w:vAlign w:val="bottom"/>
          </w:tcPr>
          <w:p w14:paraId="627008A4"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0</w:t>
            </w:r>
          </w:p>
        </w:tc>
        <w:tc>
          <w:tcPr>
            <w:tcW w:w="3233" w:type="dxa"/>
            <w:vAlign w:val="bottom"/>
          </w:tcPr>
          <w:p w14:paraId="7F0875EF" w14:textId="77777777" w:rsidR="00B7518F" w:rsidRDefault="00B7518F" w:rsidP="00B7518F">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196</w:t>
            </w:r>
          </w:p>
        </w:tc>
      </w:tr>
      <w:tr w:rsidR="00B7518F" w14:paraId="5386790D"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7FA4216E" w14:textId="77777777" w:rsidR="00B7518F" w:rsidRDefault="00B7518F" w:rsidP="00B7518F">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Összesen</w:t>
            </w:r>
          </w:p>
        </w:tc>
        <w:tc>
          <w:tcPr>
            <w:tcW w:w="1687" w:type="dxa"/>
            <w:vAlign w:val="bottom"/>
          </w:tcPr>
          <w:p w14:paraId="56A376B1"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991</w:t>
            </w:r>
          </w:p>
        </w:tc>
        <w:tc>
          <w:tcPr>
            <w:tcW w:w="1700" w:type="dxa"/>
            <w:vAlign w:val="bottom"/>
          </w:tcPr>
          <w:p w14:paraId="580D4D46"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856</w:t>
            </w:r>
          </w:p>
        </w:tc>
        <w:tc>
          <w:tcPr>
            <w:tcW w:w="3233" w:type="dxa"/>
            <w:vAlign w:val="center"/>
          </w:tcPr>
          <w:p w14:paraId="115A62A1" w14:textId="77777777" w:rsidR="00B7518F" w:rsidRDefault="00B7518F" w:rsidP="00B7518F">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B7518F">
              <w:rPr>
                <w:rFonts w:eastAsiaTheme="majorEastAsia" w:cs="Calibri"/>
                <w:color w:val="0B5294" w:themeColor="accent1" w:themeShade="BF"/>
                <w:szCs w:val="24"/>
              </w:rPr>
              <w:t>1 847</w:t>
            </w:r>
          </w:p>
        </w:tc>
      </w:tr>
    </w:tbl>
    <w:p w14:paraId="68DEDB43" w14:textId="77777777" w:rsidR="00542A28" w:rsidRDefault="00542A28" w:rsidP="00A10201"/>
    <w:p w14:paraId="488E76A0" w14:textId="77777777" w:rsidR="00B7518F" w:rsidRDefault="00B7518F" w:rsidP="00B7518F">
      <w:r>
        <w:t xml:space="preserve">Az autóbuszok végső energiafogyasztása és a szabványos kibocsátási adatok alapján a szén-dioxid kibocsátás összesen </w:t>
      </w:r>
      <w:r w:rsidR="00362336">
        <w:t>477</w:t>
      </w:r>
      <w:r>
        <w:t xml:space="preserve"> t/</w:t>
      </w:r>
      <w:proofErr w:type="spellStart"/>
      <w:r>
        <w:t>MWh</w:t>
      </w:r>
      <w:proofErr w:type="spellEnd"/>
      <w:r>
        <w:t>.</w:t>
      </w:r>
    </w:p>
    <w:tbl>
      <w:tblPr>
        <w:tblStyle w:val="Tblzatrcsos41jellszn1"/>
        <w:tblW w:w="0" w:type="auto"/>
        <w:tblLook w:val="04A0" w:firstRow="1" w:lastRow="0" w:firstColumn="1" w:lastColumn="0" w:noHBand="0" w:noVBand="1"/>
      </w:tblPr>
      <w:tblGrid>
        <w:gridCol w:w="2600"/>
        <w:gridCol w:w="1647"/>
        <w:gridCol w:w="1669"/>
        <w:gridCol w:w="3144"/>
      </w:tblGrid>
      <w:tr w:rsidR="00B7518F" w14:paraId="3991D4D4" w14:textId="77777777" w:rsidTr="00C72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1C69B770" w14:textId="77777777" w:rsidR="00B7518F" w:rsidRPr="0001561F" w:rsidRDefault="00B7518F" w:rsidP="00C72D40">
            <w:pPr>
              <w:rPr>
                <w:rFonts w:eastAsiaTheme="majorEastAsia" w:cs="Calibri"/>
                <w:color w:val="0B5294" w:themeColor="accent1" w:themeShade="BF"/>
                <w:szCs w:val="24"/>
              </w:rPr>
            </w:pPr>
          </w:p>
        </w:tc>
        <w:tc>
          <w:tcPr>
            <w:tcW w:w="6620" w:type="dxa"/>
            <w:gridSpan w:val="3"/>
          </w:tcPr>
          <w:p w14:paraId="1EAEF8F7" w14:textId="77777777" w:rsidR="00B7518F" w:rsidRPr="0001561F" w:rsidRDefault="00B7518F" w:rsidP="00C72D4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B7518F" w14:paraId="3E7F4F0E"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center"/>
          </w:tcPr>
          <w:p w14:paraId="2A9E8C3A" w14:textId="77777777" w:rsidR="00B7518F" w:rsidRPr="0001561F" w:rsidRDefault="00B7518F"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9E36AD">
              <w:rPr>
                <w:rFonts w:eastAsiaTheme="majorEastAsia" w:cs="Calibri"/>
                <w:color w:val="0B5294" w:themeColor="accent1" w:themeShade="BF"/>
                <w:szCs w:val="24"/>
              </w:rPr>
              <w:t>9</w:t>
            </w:r>
          </w:p>
        </w:tc>
        <w:tc>
          <w:tcPr>
            <w:tcW w:w="1687" w:type="dxa"/>
            <w:vAlign w:val="center"/>
          </w:tcPr>
          <w:p w14:paraId="1F76644A"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Szóló</w:t>
            </w:r>
          </w:p>
        </w:tc>
        <w:tc>
          <w:tcPr>
            <w:tcW w:w="1700" w:type="dxa"/>
            <w:vAlign w:val="center"/>
          </w:tcPr>
          <w:p w14:paraId="1BF22ED8"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Csuklós</w:t>
            </w:r>
          </w:p>
        </w:tc>
        <w:tc>
          <w:tcPr>
            <w:tcW w:w="3233" w:type="dxa"/>
            <w:vAlign w:val="center"/>
          </w:tcPr>
          <w:p w14:paraId="34FBE4A5" w14:textId="77777777" w:rsidR="00B7518F" w:rsidRPr="0001561F" w:rsidRDefault="00B7518F"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985FFE" w14:paraId="47A3AA09"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3508A002" w14:textId="77777777" w:rsidR="00985FFE" w:rsidRPr="0001561F"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0</w:t>
            </w:r>
          </w:p>
        </w:tc>
        <w:tc>
          <w:tcPr>
            <w:tcW w:w="1687" w:type="dxa"/>
            <w:vAlign w:val="bottom"/>
          </w:tcPr>
          <w:p w14:paraId="26EF30FD" w14:textId="77777777" w:rsidR="00985FFE" w:rsidRPr="008528A5"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0</w:t>
            </w:r>
          </w:p>
        </w:tc>
        <w:tc>
          <w:tcPr>
            <w:tcW w:w="1700" w:type="dxa"/>
            <w:vAlign w:val="bottom"/>
          </w:tcPr>
          <w:p w14:paraId="41371F98" w14:textId="77777777" w:rsidR="00985FFE" w:rsidRPr="008528A5"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46</w:t>
            </w:r>
          </w:p>
        </w:tc>
        <w:tc>
          <w:tcPr>
            <w:tcW w:w="3233" w:type="dxa"/>
            <w:vAlign w:val="bottom"/>
          </w:tcPr>
          <w:p w14:paraId="7AC3E135" w14:textId="77777777" w:rsidR="00985FFE" w:rsidRPr="0001561F"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46</w:t>
            </w:r>
          </w:p>
        </w:tc>
      </w:tr>
      <w:tr w:rsidR="00985FFE" w14:paraId="5986AB7E"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6CBEF7CE"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1</w:t>
            </w:r>
          </w:p>
        </w:tc>
        <w:tc>
          <w:tcPr>
            <w:tcW w:w="1687" w:type="dxa"/>
            <w:vAlign w:val="bottom"/>
          </w:tcPr>
          <w:p w14:paraId="7535802F"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45</w:t>
            </w:r>
          </w:p>
        </w:tc>
        <w:tc>
          <w:tcPr>
            <w:tcW w:w="1700" w:type="dxa"/>
            <w:vAlign w:val="bottom"/>
          </w:tcPr>
          <w:p w14:paraId="20839013"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50</w:t>
            </w:r>
          </w:p>
        </w:tc>
        <w:tc>
          <w:tcPr>
            <w:tcW w:w="3233" w:type="dxa"/>
            <w:vAlign w:val="bottom"/>
          </w:tcPr>
          <w:p w14:paraId="723AEC43"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95</w:t>
            </w:r>
          </w:p>
        </w:tc>
      </w:tr>
      <w:tr w:rsidR="00985FFE" w14:paraId="6B7A0D12"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1E6DE302"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2</w:t>
            </w:r>
          </w:p>
        </w:tc>
        <w:tc>
          <w:tcPr>
            <w:tcW w:w="1687" w:type="dxa"/>
            <w:vAlign w:val="bottom"/>
          </w:tcPr>
          <w:p w14:paraId="78AA7C38"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51</w:t>
            </w:r>
          </w:p>
        </w:tc>
        <w:tc>
          <w:tcPr>
            <w:tcW w:w="1700" w:type="dxa"/>
            <w:vAlign w:val="bottom"/>
          </w:tcPr>
          <w:p w14:paraId="3F6C6EE6"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44</w:t>
            </w:r>
          </w:p>
        </w:tc>
        <w:tc>
          <w:tcPr>
            <w:tcW w:w="3233" w:type="dxa"/>
            <w:vAlign w:val="bottom"/>
          </w:tcPr>
          <w:p w14:paraId="3DE73F74"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95</w:t>
            </w:r>
          </w:p>
        </w:tc>
      </w:tr>
      <w:tr w:rsidR="00985FFE" w14:paraId="419E90AE"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445453C4"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3</w:t>
            </w:r>
          </w:p>
        </w:tc>
        <w:tc>
          <w:tcPr>
            <w:tcW w:w="1687" w:type="dxa"/>
            <w:vAlign w:val="bottom"/>
          </w:tcPr>
          <w:p w14:paraId="721E5327"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50</w:t>
            </w:r>
          </w:p>
        </w:tc>
        <w:tc>
          <w:tcPr>
            <w:tcW w:w="1700" w:type="dxa"/>
            <w:vAlign w:val="bottom"/>
          </w:tcPr>
          <w:p w14:paraId="1068EDEA"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81</w:t>
            </w:r>
          </w:p>
        </w:tc>
        <w:tc>
          <w:tcPr>
            <w:tcW w:w="3233" w:type="dxa"/>
            <w:vAlign w:val="bottom"/>
          </w:tcPr>
          <w:p w14:paraId="247BEF78"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131</w:t>
            </w:r>
          </w:p>
        </w:tc>
      </w:tr>
      <w:tr w:rsidR="00985FFE" w14:paraId="24C08E6D"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7B2144FD"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4</w:t>
            </w:r>
          </w:p>
        </w:tc>
        <w:tc>
          <w:tcPr>
            <w:tcW w:w="1687" w:type="dxa"/>
            <w:vAlign w:val="bottom"/>
          </w:tcPr>
          <w:p w14:paraId="46609FB0"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59</w:t>
            </w:r>
          </w:p>
        </w:tc>
        <w:tc>
          <w:tcPr>
            <w:tcW w:w="1700" w:type="dxa"/>
            <w:vAlign w:val="bottom"/>
          </w:tcPr>
          <w:p w14:paraId="03DAED7F"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0</w:t>
            </w:r>
          </w:p>
        </w:tc>
        <w:tc>
          <w:tcPr>
            <w:tcW w:w="3233" w:type="dxa"/>
            <w:vAlign w:val="bottom"/>
          </w:tcPr>
          <w:p w14:paraId="00D5CA5A"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59</w:t>
            </w:r>
          </w:p>
        </w:tc>
      </w:tr>
      <w:tr w:rsidR="00985FFE" w14:paraId="6B2B2D9B"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0A24BA21"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Euro 5</w:t>
            </w:r>
          </w:p>
        </w:tc>
        <w:tc>
          <w:tcPr>
            <w:tcW w:w="1687" w:type="dxa"/>
            <w:vAlign w:val="bottom"/>
          </w:tcPr>
          <w:p w14:paraId="3E052A64"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51</w:t>
            </w:r>
          </w:p>
        </w:tc>
        <w:tc>
          <w:tcPr>
            <w:tcW w:w="1700" w:type="dxa"/>
            <w:vAlign w:val="bottom"/>
          </w:tcPr>
          <w:p w14:paraId="67380878"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0</w:t>
            </w:r>
          </w:p>
        </w:tc>
        <w:tc>
          <w:tcPr>
            <w:tcW w:w="3233" w:type="dxa"/>
            <w:vAlign w:val="bottom"/>
          </w:tcPr>
          <w:p w14:paraId="6BA9C659" w14:textId="77777777" w:rsidR="00985FFE" w:rsidRDefault="00985FFE" w:rsidP="00985FFE">
            <w:pPr>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51</w:t>
            </w:r>
          </w:p>
        </w:tc>
      </w:tr>
      <w:tr w:rsidR="00985FFE" w14:paraId="26D77BCD" w14:textId="77777777" w:rsidTr="00C72D40">
        <w:tc>
          <w:tcPr>
            <w:cnfStyle w:val="001000000000" w:firstRow="0" w:lastRow="0" w:firstColumn="1" w:lastColumn="0" w:oddVBand="0" w:evenVBand="0" w:oddHBand="0" w:evenHBand="0" w:firstRowFirstColumn="0" w:firstRowLastColumn="0" w:lastRowFirstColumn="0" w:lastRowLastColumn="0"/>
            <w:tcW w:w="2666" w:type="dxa"/>
          </w:tcPr>
          <w:p w14:paraId="72817516" w14:textId="77777777" w:rsidR="00985FFE" w:rsidRDefault="00985FFE" w:rsidP="00985FFE">
            <w:pPr>
              <w:spacing w:line="240" w:lineRule="auto"/>
              <w:rPr>
                <w:rFonts w:eastAsiaTheme="majorEastAsia" w:cs="Calibri"/>
                <w:color w:val="0B5294" w:themeColor="accent1" w:themeShade="BF"/>
                <w:szCs w:val="24"/>
              </w:rPr>
            </w:pPr>
            <w:r>
              <w:rPr>
                <w:rFonts w:eastAsiaTheme="majorEastAsia" w:cs="Calibri"/>
                <w:color w:val="0B5294" w:themeColor="accent1" w:themeShade="BF"/>
                <w:szCs w:val="24"/>
              </w:rPr>
              <w:t>Összesen</w:t>
            </w:r>
          </w:p>
        </w:tc>
        <w:tc>
          <w:tcPr>
            <w:tcW w:w="1687" w:type="dxa"/>
            <w:vAlign w:val="bottom"/>
          </w:tcPr>
          <w:p w14:paraId="6B75CED7"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256</w:t>
            </w:r>
          </w:p>
        </w:tc>
        <w:tc>
          <w:tcPr>
            <w:tcW w:w="1700" w:type="dxa"/>
            <w:vAlign w:val="bottom"/>
          </w:tcPr>
          <w:p w14:paraId="218D0611"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221</w:t>
            </w:r>
          </w:p>
        </w:tc>
        <w:tc>
          <w:tcPr>
            <w:tcW w:w="3233" w:type="dxa"/>
            <w:vAlign w:val="bottom"/>
          </w:tcPr>
          <w:p w14:paraId="3A2E8CAC" w14:textId="77777777" w:rsidR="00985FFE" w:rsidRDefault="00985FFE" w:rsidP="00985FFE">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985FFE">
              <w:rPr>
                <w:rFonts w:eastAsiaTheme="majorEastAsia" w:cs="Calibri"/>
                <w:color w:val="0B5294" w:themeColor="accent1" w:themeShade="BF"/>
                <w:szCs w:val="24"/>
              </w:rPr>
              <w:t>477</w:t>
            </w:r>
          </w:p>
        </w:tc>
      </w:tr>
    </w:tbl>
    <w:p w14:paraId="33B52EBB" w14:textId="77777777" w:rsidR="00B7518F" w:rsidRDefault="00B7518F" w:rsidP="00A10201"/>
    <w:p w14:paraId="48CE8BCF" w14:textId="77777777" w:rsidR="002A0AA9" w:rsidRDefault="00362336" w:rsidP="00362336">
      <w:r>
        <w:t>A buszok szén-dioxid kibocsátása jelentősnek mondható az elérhető alternatív meghajtásokhoz képest</w:t>
      </w:r>
      <w:r w:rsidR="008D546F">
        <w:t>, mint például biogáz, szintetikus metán vagy elektromos hajtás</w:t>
      </w:r>
    </w:p>
    <w:p w14:paraId="36D64FCE" w14:textId="77777777" w:rsidR="00A10201" w:rsidRPr="00A10201" w:rsidRDefault="00A10201" w:rsidP="00E0689D">
      <w:pPr>
        <w:pStyle w:val="Cmsor5"/>
      </w:pPr>
      <w:r>
        <w:lastRenderedPageBreak/>
        <w:t>Magáncélú és kereskedelmi szállítás</w:t>
      </w:r>
    </w:p>
    <w:p w14:paraId="56C04FE0" w14:textId="77777777" w:rsidR="00C76F10" w:rsidRDefault="00C40311" w:rsidP="00C76F10">
      <w:r>
        <w:t>A városban az ezer főre jutó gépjárművek száma (</w:t>
      </w:r>
      <w:r w:rsidR="00C209DD">
        <w:t>52</w:t>
      </w:r>
      <w:r>
        <w:t> </w:t>
      </w:r>
      <w:r w:rsidR="00C209DD">
        <w:t>367</w:t>
      </w:r>
      <w:r>
        <w:t xml:space="preserve"> db/</w:t>
      </w:r>
      <w:r w:rsidR="00C209DD">
        <w:t>95</w:t>
      </w:r>
      <w:r>
        <w:t> </w:t>
      </w:r>
      <w:r w:rsidR="00C209DD">
        <w:t>093</w:t>
      </w:r>
      <w:r>
        <w:t xml:space="preserve"> fő*1 000 fő) </w:t>
      </w:r>
      <w:r w:rsidR="00C209DD">
        <w:t>550</w:t>
      </w:r>
      <w:r>
        <w:t xml:space="preserve"> db. Ez </w:t>
      </w:r>
      <w:r w:rsidR="00A443AD">
        <w:t xml:space="preserve">jóval </w:t>
      </w:r>
      <w:r>
        <w:t xml:space="preserve">a magyar átlag (380 db/1000 fő) </w:t>
      </w:r>
      <w:r w:rsidR="00A443AD">
        <w:t xml:space="preserve">fölötti </w:t>
      </w:r>
      <w:r>
        <w:t>érték.</w:t>
      </w:r>
      <w:r w:rsidR="00A443AD">
        <w:t xml:space="preserve"> </w:t>
      </w:r>
    </w:p>
    <w:p w14:paraId="2AC52D80" w14:textId="77777777" w:rsidR="00A443AD" w:rsidRDefault="00C40311" w:rsidP="00C76F10">
      <w:r>
        <w:t>Ezen belül is a</w:t>
      </w:r>
      <w:r w:rsidR="00A443AD">
        <w:t>:</w:t>
      </w:r>
    </w:p>
    <w:p w14:paraId="696F5B45" w14:textId="77777777" w:rsidR="00C40311" w:rsidRDefault="00C40311" w:rsidP="00A443AD">
      <w:pPr>
        <w:pStyle w:val="Listaszerbekezds"/>
        <w:numPr>
          <w:ilvl w:val="0"/>
          <w:numId w:val="2"/>
        </w:numPr>
      </w:pPr>
      <w:r>
        <w:t>szemé</w:t>
      </w:r>
      <w:r w:rsidR="00A443AD">
        <w:t xml:space="preserve">lygépkocsik száma: </w:t>
      </w:r>
      <w:r w:rsidR="00C209DD">
        <w:t>44 262</w:t>
      </w:r>
      <w:r w:rsidR="00F467F2">
        <w:t xml:space="preserve"> db</w:t>
      </w:r>
    </w:p>
    <w:p w14:paraId="700D42C0" w14:textId="77777777" w:rsidR="00A443AD" w:rsidRDefault="00A443AD" w:rsidP="00A443AD">
      <w:pPr>
        <w:pStyle w:val="Listaszerbekezds"/>
        <w:numPr>
          <w:ilvl w:val="0"/>
          <w:numId w:val="2"/>
        </w:numPr>
      </w:pPr>
      <w:r>
        <w:t xml:space="preserve">tehergépkocsik száma: </w:t>
      </w:r>
      <w:r w:rsidR="00C209DD">
        <w:t>5 802</w:t>
      </w:r>
      <w:r w:rsidR="00F467F2">
        <w:t xml:space="preserve"> db</w:t>
      </w:r>
    </w:p>
    <w:p w14:paraId="47C6B40A" w14:textId="77777777" w:rsidR="00A443AD" w:rsidRDefault="00A443AD" w:rsidP="00A443AD">
      <w:pPr>
        <w:pStyle w:val="Listaszerbekezds"/>
        <w:numPr>
          <w:ilvl w:val="0"/>
          <w:numId w:val="2"/>
        </w:numPr>
      </w:pPr>
      <w:r>
        <w:t>lassú járművek</w:t>
      </w:r>
      <w:r w:rsidR="005B48B7">
        <w:t xml:space="preserve"> száma</w:t>
      </w:r>
      <w:r w:rsidR="00F467F2">
        <w:t>: 3</w:t>
      </w:r>
      <w:r w:rsidR="00C209DD">
        <w:t>79</w:t>
      </w:r>
      <w:r w:rsidR="00F467F2">
        <w:t xml:space="preserve"> db</w:t>
      </w:r>
    </w:p>
    <w:p w14:paraId="2CF5B9E0" w14:textId="77777777" w:rsidR="00A443AD" w:rsidRDefault="00A443AD" w:rsidP="00A443AD">
      <w:pPr>
        <w:pStyle w:val="Listaszerbekezds"/>
        <w:numPr>
          <w:ilvl w:val="0"/>
          <w:numId w:val="2"/>
        </w:numPr>
      </w:pPr>
      <w:r>
        <w:t>motorkerékpár</w:t>
      </w:r>
      <w:r w:rsidR="005B48B7">
        <w:t>ok száma</w:t>
      </w:r>
      <w:r w:rsidR="00F467F2">
        <w:t>: 1 </w:t>
      </w:r>
      <w:r w:rsidR="00C209DD">
        <w:t>924</w:t>
      </w:r>
      <w:r w:rsidR="00F467F2">
        <w:t xml:space="preserve"> db</w:t>
      </w:r>
    </w:p>
    <w:p w14:paraId="69E8A2D6" w14:textId="77777777" w:rsidR="00603641" w:rsidRDefault="00603641" w:rsidP="007078F0">
      <w:r>
        <w:t>Benzin üzemű járművek esetén 201</w:t>
      </w:r>
      <w:r w:rsidR="0061601F">
        <w:t>9</w:t>
      </w:r>
      <w:r>
        <w:t>-es évre vonatkozón átlagosan 7,67 l/100 km, míg dízel üzemű járművek esetén átlagosan 6,41 l/100 km fogyasztási értékekkel számoltunk.</w:t>
      </w:r>
    </w:p>
    <w:p w14:paraId="1CBBCB21" w14:textId="77777777" w:rsidR="007078F0" w:rsidRDefault="007078F0" w:rsidP="007078F0">
      <w:r>
        <w:t>Magáncélú közlekedésre a személygépkocsik szám</w:t>
      </w:r>
      <w:r w:rsidR="00603641">
        <w:t>a:</w:t>
      </w:r>
    </w:p>
    <w:p w14:paraId="6B6C6D3A" w14:textId="77777777" w:rsidR="007078F0" w:rsidRDefault="007078F0" w:rsidP="00F62B34">
      <w:pPr>
        <w:pStyle w:val="Listaszerbekezds"/>
        <w:numPr>
          <w:ilvl w:val="0"/>
          <w:numId w:val="15"/>
        </w:numPr>
      </w:pPr>
      <w:r>
        <w:t xml:space="preserve">Benzin üzemű személygépkocsik száma: </w:t>
      </w:r>
      <w:r w:rsidR="00A3533E">
        <w:t>31 137</w:t>
      </w:r>
      <w:r>
        <w:t xml:space="preserve"> db </w:t>
      </w:r>
    </w:p>
    <w:p w14:paraId="39A74BC6" w14:textId="77777777" w:rsidR="007078F0" w:rsidRDefault="007078F0" w:rsidP="00F62B34">
      <w:pPr>
        <w:pStyle w:val="Listaszerbekezds"/>
        <w:numPr>
          <w:ilvl w:val="0"/>
          <w:numId w:val="15"/>
        </w:numPr>
      </w:pPr>
      <w:r>
        <w:t xml:space="preserve">Diesel üzemű személygépkocsi száma: </w:t>
      </w:r>
      <w:r w:rsidR="00A3533E">
        <w:t>13 165</w:t>
      </w:r>
      <w:r>
        <w:t xml:space="preserve"> db </w:t>
      </w:r>
    </w:p>
    <w:p w14:paraId="6212AE97" w14:textId="77777777" w:rsidR="007078F0" w:rsidRDefault="007078F0" w:rsidP="007078F0">
      <w:r>
        <w:t>A magyar autók éves átlagos futásteljesítménye ~1</w:t>
      </w:r>
      <w:r w:rsidR="00A3533E">
        <w:t>6</w:t>
      </w:r>
      <w:r>
        <w:t xml:space="preserve"> 000 km/év. Ezek </w:t>
      </w:r>
      <w:r w:rsidR="004E2DF3">
        <w:t xml:space="preserve">alapján a magáncélú közlekedés </w:t>
      </w:r>
      <w:r w:rsidR="001E7FDE">
        <w:t>esetében</w:t>
      </w:r>
      <w:r w:rsidR="00603641">
        <w:t xml:space="preserve"> a végső energiafogyasztás és szén-dioxid kibocsátás értéke az alábbi táblázatok szerint alakul.</w:t>
      </w:r>
    </w:p>
    <w:tbl>
      <w:tblPr>
        <w:tblStyle w:val="Tblzatrcsos41jellszn1"/>
        <w:tblW w:w="0" w:type="auto"/>
        <w:tblLook w:val="04A0" w:firstRow="1" w:lastRow="0" w:firstColumn="1" w:lastColumn="0" w:noHBand="0" w:noVBand="1"/>
      </w:tblPr>
      <w:tblGrid>
        <w:gridCol w:w="2603"/>
        <w:gridCol w:w="2198"/>
        <w:gridCol w:w="1942"/>
        <w:gridCol w:w="2317"/>
      </w:tblGrid>
      <w:tr w:rsidR="00603641" w14:paraId="04673F6F" w14:textId="77777777" w:rsidTr="00C72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01C0B186" w14:textId="77777777" w:rsidR="00603641" w:rsidRPr="0001561F" w:rsidRDefault="00603641" w:rsidP="00C72D40">
            <w:pPr>
              <w:rPr>
                <w:rFonts w:eastAsiaTheme="majorEastAsia" w:cs="Calibri"/>
                <w:color w:val="0B5294" w:themeColor="accent1" w:themeShade="BF"/>
                <w:szCs w:val="24"/>
              </w:rPr>
            </w:pPr>
          </w:p>
        </w:tc>
        <w:tc>
          <w:tcPr>
            <w:tcW w:w="6620" w:type="dxa"/>
            <w:gridSpan w:val="3"/>
          </w:tcPr>
          <w:p w14:paraId="58670CEA" w14:textId="77777777" w:rsidR="00603641" w:rsidRPr="0001561F" w:rsidRDefault="00603641" w:rsidP="00C72D4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01561F">
              <w:rPr>
                <w:rFonts w:eastAsiaTheme="majorEastAsia" w:cs="Calibri"/>
                <w:color w:val="F2F2F2" w:themeColor="background1" w:themeShade="F2"/>
                <w:szCs w:val="24"/>
              </w:rPr>
              <w:t>Végső energiafogyasztás [</w:t>
            </w:r>
            <w:proofErr w:type="spellStart"/>
            <w:r w:rsidRPr="0001561F">
              <w:rPr>
                <w:rFonts w:eastAsiaTheme="majorEastAsia" w:cs="Calibri"/>
                <w:color w:val="F2F2F2" w:themeColor="background1" w:themeShade="F2"/>
                <w:szCs w:val="24"/>
              </w:rPr>
              <w:t>MWh</w:t>
            </w:r>
            <w:proofErr w:type="spellEnd"/>
            <w:r w:rsidRPr="0001561F">
              <w:rPr>
                <w:rFonts w:eastAsiaTheme="majorEastAsia" w:cs="Calibri"/>
                <w:color w:val="F2F2F2" w:themeColor="background1" w:themeShade="F2"/>
                <w:szCs w:val="24"/>
              </w:rPr>
              <w:t>]</w:t>
            </w:r>
          </w:p>
        </w:tc>
      </w:tr>
      <w:tr w:rsidR="00603641" w14:paraId="7CD459F1"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center"/>
          </w:tcPr>
          <w:p w14:paraId="07F94850" w14:textId="77777777" w:rsidR="00603641" w:rsidRPr="0001561F" w:rsidRDefault="00603641"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2262" w:type="dxa"/>
            <w:vAlign w:val="center"/>
          </w:tcPr>
          <w:p w14:paraId="0157E761"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Benzin</w:t>
            </w:r>
          </w:p>
        </w:tc>
        <w:tc>
          <w:tcPr>
            <w:tcW w:w="1984" w:type="dxa"/>
            <w:vAlign w:val="center"/>
          </w:tcPr>
          <w:p w14:paraId="24541E33"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Dízelolaj</w:t>
            </w:r>
          </w:p>
        </w:tc>
        <w:tc>
          <w:tcPr>
            <w:tcW w:w="2374" w:type="dxa"/>
            <w:vAlign w:val="center"/>
          </w:tcPr>
          <w:p w14:paraId="4A175994"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603641" w14:paraId="0F1C1B67" w14:textId="77777777" w:rsidTr="00C72D40">
        <w:tc>
          <w:tcPr>
            <w:cnfStyle w:val="001000000000" w:firstRow="0" w:lastRow="0" w:firstColumn="1" w:lastColumn="0" w:oddVBand="0" w:evenVBand="0" w:oddHBand="0" w:evenHBand="0" w:firstRowFirstColumn="0" w:firstRowLastColumn="0" w:lastRowFirstColumn="0" w:lastRowLastColumn="0"/>
            <w:tcW w:w="2666" w:type="dxa"/>
            <w:vAlign w:val="center"/>
          </w:tcPr>
          <w:p w14:paraId="798B6C88" w14:textId="77777777" w:rsidR="00603641" w:rsidRPr="0001561F" w:rsidRDefault="00603641" w:rsidP="00C72D40">
            <w:pPr>
              <w:jc w:val="left"/>
              <w:rPr>
                <w:rFonts w:eastAsiaTheme="majorEastAsia" w:cs="Calibri"/>
                <w:color w:val="0B5294" w:themeColor="accent1" w:themeShade="BF"/>
                <w:szCs w:val="24"/>
              </w:rPr>
            </w:pPr>
            <w:r>
              <w:rPr>
                <w:rFonts w:eastAsiaTheme="majorEastAsia" w:cs="Calibri"/>
                <w:color w:val="0B5294" w:themeColor="accent1" w:themeShade="BF"/>
                <w:szCs w:val="24"/>
              </w:rPr>
              <w:t>Magáncélú közlekedés</w:t>
            </w:r>
          </w:p>
        </w:tc>
        <w:tc>
          <w:tcPr>
            <w:tcW w:w="2262" w:type="dxa"/>
            <w:vAlign w:val="center"/>
          </w:tcPr>
          <w:p w14:paraId="74CF9284" w14:textId="77777777" w:rsidR="00603641"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362 868</w:t>
            </w:r>
          </w:p>
        </w:tc>
        <w:tc>
          <w:tcPr>
            <w:tcW w:w="1984" w:type="dxa"/>
            <w:vAlign w:val="center"/>
          </w:tcPr>
          <w:p w14:paraId="5A34CE8F" w14:textId="77777777" w:rsidR="00603641"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211 563</w:t>
            </w:r>
          </w:p>
        </w:tc>
        <w:tc>
          <w:tcPr>
            <w:tcW w:w="2374" w:type="dxa"/>
            <w:vAlign w:val="center"/>
          </w:tcPr>
          <w:p w14:paraId="36E5207D" w14:textId="77777777" w:rsidR="00603641" w:rsidRPr="0001561F"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574 431</w:t>
            </w:r>
          </w:p>
        </w:tc>
      </w:tr>
    </w:tbl>
    <w:p w14:paraId="4453F68A" w14:textId="77777777" w:rsidR="00603641" w:rsidRDefault="00603641" w:rsidP="007078F0"/>
    <w:tbl>
      <w:tblPr>
        <w:tblStyle w:val="Tblzatrcsos41jellszn1"/>
        <w:tblW w:w="0" w:type="auto"/>
        <w:tblLook w:val="04A0" w:firstRow="1" w:lastRow="0" w:firstColumn="1" w:lastColumn="0" w:noHBand="0" w:noVBand="1"/>
      </w:tblPr>
      <w:tblGrid>
        <w:gridCol w:w="2603"/>
        <w:gridCol w:w="2198"/>
        <w:gridCol w:w="1942"/>
        <w:gridCol w:w="2317"/>
      </w:tblGrid>
      <w:tr w:rsidR="00603641" w14:paraId="290649A5" w14:textId="77777777" w:rsidTr="00C72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6425E7D8" w14:textId="77777777" w:rsidR="00603641" w:rsidRPr="0001561F" w:rsidRDefault="00603641" w:rsidP="00C72D40">
            <w:pPr>
              <w:rPr>
                <w:rFonts w:eastAsiaTheme="majorEastAsia" w:cs="Calibri"/>
                <w:color w:val="0B5294" w:themeColor="accent1" w:themeShade="BF"/>
                <w:szCs w:val="24"/>
              </w:rPr>
            </w:pPr>
          </w:p>
        </w:tc>
        <w:tc>
          <w:tcPr>
            <w:tcW w:w="6620" w:type="dxa"/>
            <w:gridSpan w:val="3"/>
          </w:tcPr>
          <w:p w14:paraId="1D3C2FE6" w14:textId="77777777" w:rsidR="00603641" w:rsidRPr="0001561F" w:rsidRDefault="00603641" w:rsidP="00C72D4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603641" w14:paraId="750BC4E8" w14:textId="77777777" w:rsidTr="00C7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center"/>
          </w:tcPr>
          <w:p w14:paraId="71441688" w14:textId="77777777" w:rsidR="00603641" w:rsidRPr="0001561F" w:rsidRDefault="00603641" w:rsidP="00C72D40">
            <w:pPr>
              <w:spacing w:line="240"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201</w:t>
            </w:r>
            <w:r w:rsidR="0061601F">
              <w:rPr>
                <w:rFonts w:eastAsiaTheme="majorEastAsia" w:cs="Calibri"/>
                <w:color w:val="0B5294" w:themeColor="accent1" w:themeShade="BF"/>
                <w:szCs w:val="24"/>
              </w:rPr>
              <w:t>9</w:t>
            </w:r>
          </w:p>
        </w:tc>
        <w:tc>
          <w:tcPr>
            <w:tcW w:w="2262" w:type="dxa"/>
            <w:vAlign w:val="center"/>
          </w:tcPr>
          <w:p w14:paraId="5C214635"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Benzin</w:t>
            </w:r>
          </w:p>
        </w:tc>
        <w:tc>
          <w:tcPr>
            <w:tcW w:w="1984" w:type="dxa"/>
            <w:vAlign w:val="center"/>
          </w:tcPr>
          <w:p w14:paraId="038F4130"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Pr>
                <w:rFonts w:eastAsiaTheme="majorEastAsia" w:cs="Calibri"/>
                <w:b/>
                <w:color w:val="0B5294" w:themeColor="accent1" w:themeShade="BF"/>
                <w:szCs w:val="24"/>
              </w:rPr>
              <w:t>Dízelolaj</w:t>
            </w:r>
          </w:p>
        </w:tc>
        <w:tc>
          <w:tcPr>
            <w:tcW w:w="2374" w:type="dxa"/>
            <w:vAlign w:val="center"/>
          </w:tcPr>
          <w:p w14:paraId="29C4916D" w14:textId="77777777" w:rsidR="00603641" w:rsidRPr="0001561F" w:rsidRDefault="00603641" w:rsidP="00C72D4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01561F">
              <w:rPr>
                <w:rFonts w:eastAsiaTheme="majorEastAsia" w:cs="Calibri"/>
                <w:b/>
                <w:color w:val="0B5294" w:themeColor="accent1" w:themeShade="BF"/>
                <w:szCs w:val="24"/>
              </w:rPr>
              <w:t>Összesen</w:t>
            </w:r>
          </w:p>
        </w:tc>
      </w:tr>
      <w:tr w:rsidR="00603641" w14:paraId="65EB3811" w14:textId="77777777" w:rsidTr="00C72D40">
        <w:tc>
          <w:tcPr>
            <w:cnfStyle w:val="001000000000" w:firstRow="0" w:lastRow="0" w:firstColumn="1" w:lastColumn="0" w:oddVBand="0" w:evenVBand="0" w:oddHBand="0" w:evenHBand="0" w:firstRowFirstColumn="0" w:firstRowLastColumn="0" w:lastRowFirstColumn="0" w:lastRowLastColumn="0"/>
            <w:tcW w:w="2666" w:type="dxa"/>
            <w:vAlign w:val="center"/>
          </w:tcPr>
          <w:p w14:paraId="5F8DEEF7" w14:textId="77777777" w:rsidR="00603641" w:rsidRPr="0001561F" w:rsidRDefault="00603641" w:rsidP="00C72D40">
            <w:pPr>
              <w:jc w:val="left"/>
              <w:rPr>
                <w:rFonts w:eastAsiaTheme="majorEastAsia" w:cs="Calibri"/>
                <w:color w:val="0B5294" w:themeColor="accent1" w:themeShade="BF"/>
                <w:szCs w:val="24"/>
              </w:rPr>
            </w:pPr>
            <w:r>
              <w:rPr>
                <w:rFonts w:eastAsiaTheme="majorEastAsia" w:cs="Calibri"/>
                <w:color w:val="0B5294" w:themeColor="accent1" w:themeShade="BF"/>
                <w:szCs w:val="24"/>
              </w:rPr>
              <w:t>Magáncélú közlekedés</w:t>
            </w:r>
          </w:p>
        </w:tc>
        <w:tc>
          <w:tcPr>
            <w:tcW w:w="2262" w:type="dxa"/>
            <w:vAlign w:val="center"/>
          </w:tcPr>
          <w:p w14:paraId="63156F24" w14:textId="77777777" w:rsidR="00603641"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90 354</w:t>
            </w:r>
          </w:p>
        </w:tc>
        <w:tc>
          <w:tcPr>
            <w:tcW w:w="1984" w:type="dxa"/>
            <w:vAlign w:val="center"/>
          </w:tcPr>
          <w:p w14:paraId="4855AA1E" w14:textId="77777777" w:rsidR="00603641" w:rsidRPr="008528A5"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56 487</w:t>
            </w:r>
          </w:p>
        </w:tc>
        <w:tc>
          <w:tcPr>
            <w:tcW w:w="2374" w:type="dxa"/>
            <w:vAlign w:val="center"/>
          </w:tcPr>
          <w:p w14:paraId="196C2C46" w14:textId="77777777" w:rsidR="00603641" w:rsidRPr="0001561F" w:rsidRDefault="00A3533E" w:rsidP="00C72D40">
            <w:pPr>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Pr>
                <w:rFonts w:eastAsiaTheme="majorEastAsia" w:cs="Calibri"/>
                <w:color w:val="0B5294" w:themeColor="accent1" w:themeShade="BF"/>
                <w:szCs w:val="24"/>
              </w:rPr>
              <w:t>146 841</w:t>
            </w:r>
          </w:p>
        </w:tc>
      </w:tr>
    </w:tbl>
    <w:p w14:paraId="0BD2DEB0" w14:textId="77777777" w:rsidR="00603641" w:rsidRDefault="00603641" w:rsidP="007078F0"/>
    <w:p w14:paraId="33B5B8BD" w14:textId="77777777" w:rsidR="00D35954" w:rsidRDefault="00D35954" w:rsidP="00D35954">
      <w:r>
        <w:t>A legjelentősebb CO</w:t>
      </w:r>
      <w:r w:rsidRPr="000C093F">
        <w:rPr>
          <w:vertAlign w:val="subscript"/>
        </w:rPr>
        <w:t>2</w:t>
      </w:r>
      <w:r>
        <w:t xml:space="preserve"> kibocsátást a Szolgáltatáshoz kapcsolódó épületek, létesítmények, berendezések adják, összetételét tekintve vegyesen villamos energia, földgáz és távhő energiahordozókból adódóan.</w:t>
      </w:r>
    </w:p>
    <w:p w14:paraId="5D7D0A58" w14:textId="77777777" w:rsidR="00D35954" w:rsidRDefault="00D35954" w:rsidP="00D35954">
      <w:proofErr w:type="spellStart"/>
      <w:r>
        <w:t>Ágazatonkénti</w:t>
      </w:r>
      <w:proofErr w:type="spellEnd"/>
      <w:r>
        <w:t xml:space="preserve"> végső energiafogyasztás ágazati megoszlása százalékos értékben kifejezve:</w:t>
      </w:r>
    </w:p>
    <w:p w14:paraId="2102AA16" w14:textId="77777777" w:rsidR="00D35954" w:rsidRDefault="00D35954" w:rsidP="00D35954">
      <w:pPr>
        <w:jc w:val="center"/>
      </w:pPr>
      <w:r w:rsidRPr="007E5FD1">
        <w:rPr>
          <w:noProof/>
        </w:rPr>
        <w:lastRenderedPageBreak/>
        <w:t xml:space="preserve"> </w:t>
      </w:r>
      <w:r w:rsidR="00DC5C92">
        <w:rPr>
          <w:noProof/>
          <w:lang w:eastAsia="hu-HU"/>
        </w:rPr>
        <w:drawing>
          <wp:inline distT="0" distB="0" distL="0" distR="0" wp14:anchorId="129AC71F" wp14:editId="56D59A72">
            <wp:extent cx="3767455" cy="1932305"/>
            <wp:effectExtent l="0" t="0" r="444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7455" cy="1932305"/>
                    </a:xfrm>
                    <a:prstGeom prst="rect">
                      <a:avLst/>
                    </a:prstGeom>
                    <a:noFill/>
                  </pic:spPr>
                </pic:pic>
              </a:graphicData>
            </a:graphic>
          </wp:inline>
        </w:drawing>
      </w:r>
    </w:p>
    <w:p w14:paraId="7E43D8D8" w14:textId="77777777" w:rsidR="000C093F" w:rsidRDefault="000C093F" w:rsidP="007078F0">
      <w:proofErr w:type="spellStart"/>
      <w:r>
        <w:t>Ágazatonkénti</w:t>
      </w:r>
      <w:proofErr w:type="spellEnd"/>
      <w:r>
        <w:t xml:space="preserve"> végső energiafogyasztás ágazati megoszlása abszolút értékben kifejezve:</w:t>
      </w:r>
    </w:p>
    <w:p w14:paraId="0BE2C1EB" w14:textId="77777777" w:rsidR="00C76F10" w:rsidRDefault="00D70283" w:rsidP="000C093F">
      <w:pPr>
        <w:jc w:val="center"/>
      </w:pPr>
      <w:r w:rsidRPr="009E36AD">
        <w:rPr>
          <w:noProof/>
          <w:lang w:eastAsia="hu-HU"/>
        </w:rPr>
        <w:drawing>
          <wp:inline distT="0" distB="0" distL="0" distR="0" wp14:anchorId="5B92EB5E" wp14:editId="2E5C5AD4">
            <wp:extent cx="4119327" cy="3527722"/>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6964" cy="3551390"/>
                    </a:xfrm>
                    <a:prstGeom prst="rect">
                      <a:avLst/>
                    </a:prstGeom>
                  </pic:spPr>
                </pic:pic>
              </a:graphicData>
            </a:graphic>
          </wp:inline>
        </w:drawing>
      </w:r>
    </w:p>
    <w:p w14:paraId="15361A22" w14:textId="77777777" w:rsidR="000C093F" w:rsidRDefault="000C093F" w:rsidP="00FE3AF5"/>
    <w:p w14:paraId="579541F2" w14:textId="77777777" w:rsidR="000C093F" w:rsidRDefault="000C093F" w:rsidP="000C093F">
      <w:proofErr w:type="spellStart"/>
      <w:r>
        <w:t>Energiahordozónkénti</w:t>
      </w:r>
      <w:proofErr w:type="spellEnd"/>
      <w:r>
        <w:t xml:space="preserve"> végső energiafogyasztás ágazati megoszlása abszolút értékben kifejezve:</w:t>
      </w:r>
    </w:p>
    <w:p w14:paraId="140FD894" w14:textId="77777777" w:rsidR="00D70283" w:rsidRDefault="007E5FD1" w:rsidP="00F62B34">
      <w:pPr>
        <w:pStyle w:val="Listaszerbekezds"/>
        <w:numPr>
          <w:ilvl w:val="0"/>
          <w:numId w:val="28"/>
        </w:numPr>
      </w:pPr>
      <w:r>
        <w:t xml:space="preserve">Villamosenergia: 1 380 697 </w:t>
      </w:r>
      <w:proofErr w:type="spellStart"/>
      <w:r>
        <w:t>MWh</w:t>
      </w:r>
      <w:proofErr w:type="spellEnd"/>
      <w:r>
        <w:t>/év</w:t>
      </w:r>
    </w:p>
    <w:p w14:paraId="3EF45C50" w14:textId="77777777" w:rsidR="00D70283" w:rsidRDefault="007E5FD1" w:rsidP="00F62B34">
      <w:pPr>
        <w:pStyle w:val="Listaszerbekezds"/>
        <w:numPr>
          <w:ilvl w:val="0"/>
          <w:numId w:val="28"/>
        </w:numPr>
      </w:pPr>
      <w:r>
        <w:t xml:space="preserve">Fűtés/hűtés (távhő): 120 698 </w:t>
      </w:r>
      <w:proofErr w:type="spellStart"/>
      <w:r>
        <w:t>MWh</w:t>
      </w:r>
      <w:proofErr w:type="spellEnd"/>
      <w:r>
        <w:t>/év</w:t>
      </w:r>
    </w:p>
    <w:p w14:paraId="3F864BE5" w14:textId="77777777" w:rsidR="00D70283" w:rsidRDefault="007E5FD1" w:rsidP="00F62B34">
      <w:pPr>
        <w:pStyle w:val="Listaszerbekezds"/>
        <w:numPr>
          <w:ilvl w:val="0"/>
          <w:numId w:val="28"/>
        </w:numPr>
      </w:pPr>
      <w:r>
        <w:t xml:space="preserve">Fosszilis tüzelőanyagok: 2 055 148 </w:t>
      </w:r>
      <w:proofErr w:type="spellStart"/>
      <w:r>
        <w:t>MWh</w:t>
      </w:r>
      <w:proofErr w:type="spellEnd"/>
      <w:r>
        <w:t>/év</w:t>
      </w:r>
    </w:p>
    <w:p w14:paraId="1E1A5A13" w14:textId="77777777" w:rsidR="00D70283" w:rsidRDefault="007E5FD1" w:rsidP="00F62B34">
      <w:pPr>
        <w:pStyle w:val="Listaszerbekezds"/>
        <w:numPr>
          <w:ilvl w:val="0"/>
          <w:numId w:val="28"/>
        </w:numPr>
      </w:pPr>
      <w:r>
        <w:t xml:space="preserve">Megújuló energiák: 0 </w:t>
      </w:r>
      <w:proofErr w:type="spellStart"/>
      <w:r>
        <w:t>MWh</w:t>
      </w:r>
      <w:proofErr w:type="spellEnd"/>
      <w:r>
        <w:t>/év</w:t>
      </w:r>
    </w:p>
    <w:p w14:paraId="73FE421F" w14:textId="77777777" w:rsidR="00D70283" w:rsidRDefault="00DC5C92" w:rsidP="009E36AD">
      <w:pPr>
        <w:spacing w:line="259" w:lineRule="auto"/>
        <w:jc w:val="center"/>
      </w:pPr>
      <w:r>
        <w:rPr>
          <w:noProof/>
          <w:lang w:eastAsia="hu-HU"/>
        </w:rPr>
        <w:lastRenderedPageBreak/>
        <w:drawing>
          <wp:inline distT="0" distB="0" distL="0" distR="0" wp14:anchorId="28153D26" wp14:editId="51D7B53E">
            <wp:extent cx="4468495" cy="2273935"/>
            <wp:effectExtent l="0" t="0" r="825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8495" cy="2273935"/>
                    </a:xfrm>
                    <a:prstGeom prst="rect">
                      <a:avLst/>
                    </a:prstGeom>
                    <a:noFill/>
                  </pic:spPr>
                </pic:pic>
              </a:graphicData>
            </a:graphic>
          </wp:inline>
        </w:drawing>
      </w:r>
      <w:r w:rsidR="007E7452">
        <w:br w:type="page"/>
      </w:r>
    </w:p>
    <w:p w14:paraId="7C3B9A71" w14:textId="77777777" w:rsidR="008A56C7" w:rsidRDefault="00D35954" w:rsidP="008A56C7">
      <w:pPr>
        <w:pStyle w:val="Cmsor3"/>
      </w:pPr>
      <w:bookmarkStart w:id="35" w:name="_Toc90020518"/>
      <w:r>
        <w:lastRenderedPageBreak/>
        <w:t>Más, energiafogyasztáshoz nem kapcsolódó ágazatok CO</w:t>
      </w:r>
      <w:r w:rsidR="000D6DF2" w:rsidRPr="009E36AD">
        <w:rPr>
          <w:vertAlign w:val="subscript"/>
        </w:rPr>
        <w:t>2</w:t>
      </w:r>
      <w:r>
        <w:rPr>
          <w:vertAlign w:val="subscript"/>
        </w:rPr>
        <w:t xml:space="preserve"> </w:t>
      </w:r>
      <w:r>
        <w:t>kibocsátása</w:t>
      </w:r>
      <w:bookmarkEnd w:id="35"/>
    </w:p>
    <w:p w14:paraId="15A0D292" w14:textId="77777777" w:rsidR="00532BD6" w:rsidRPr="00F33362" w:rsidRDefault="00532BD6" w:rsidP="00532BD6">
      <w:r>
        <w:t>A kibocsátási leltár CO2 kibocsátásába beszámításra kerültek olyan ágazatok, melyek nem kapcsolódnak energiafogyasztáshoz. Ilyen a hulladékgazdálkodás, szennyvízgazdálkodás, valamint a mezőgazdasági állattartáshoz kapcsolódó tételek (kérődzők kibocsátása, hígtrágya emisszió, szerves- és műtrágya emisszió). Ezek az ágazatok Székesfehérvár MJV CO</w:t>
      </w:r>
      <w:r w:rsidR="000D6DF2" w:rsidRPr="009E36AD">
        <w:rPr>
          <w:vertAlign w:val="subscript"/>
        </w:rPr>
        <w:t>2</w:t>
      </w:r>
      <w:r>
        <w:rPr>
          <w:vertAlign w:val="subscript"/>
        </w:rPr>
        <w:t xml:space="preserve"> </w:t>
      </w:r>
      <w:r>
        <w:t>kibocsátásának a 2%-át adják.</w:t>
      </w:r>
    </w:p>
    <w:p w14:paraId="55BAE5B5" w14:textId="77777777" w:rsidR="00D35954" w:rsidRDefault="00D35954" w:rsidP="00532BD6">
      <w:pPr>
        <w:pStyle w:val="Cmsor4"/>
      </w:pPr>
      <w:r>
        <w:t>Hulladékgazdálkodás</w:t>
      </w:r>
    </w:p>
    <w:p w14:paraId="7E0B3335" w14:textId="77777777" w:rsidR="00AF7535" w:rsidRPr="00F33362" w:rsidRDefault="00AF7535" w:rsidP="00F33362">
      <w:r>
        <w:t>Lakossági szilárdhulladék mennyisége: 26 675 t, feltételezve, hogy ennek a hulladék mennyiségnek a 20%-a kerül műszaki védelemmel ellátott lerakóba – ami 5 331 t – 5 598 t CO</w:t>
      </w:r>
      <w:r w:rsidRPr="00FA085B">
        <w:rPr>
          <w:vertAlign w:val="subscript"/>
        </w:rPr>
        <w:t>2e</w:t>
      </w:r>
      <w:r>
        <w:t xml:space="preserve">-et kapunk. A hulladéklerakás emissziós </w:t>
      </w:r>
      <w:proofErr w:type="spellStart"/>
      <w:r>
        <w:t>faktora</w:t>
      </w:r>
      <w:proofErr w:type="spellEnd"/>
      <w:r>
        <w:t xml:space="preserve"> ugyanis 1,050 t CO</w:t>
      </w:r>
      <w:r w:rsidRPr="00FA085B">
        <w:rPr>
          <w:vertAlign w:val="subscript"/>
        </w:rPr>
        <w:t>2e</w:t>
      </w:r>
      <w:r>
        <w:t xml:space="preserve"> / t hulladék. </w:t>
      </w:r>
    </w:p>
    <w:p w14:paraId="0EB86C05" w14:textId="77777777" w:rsidR="00D35954" w:rsidRDefault="00D35954" w:rsidP="00532BD6">
      <w:pPr>
        <w:pStyle w:val="Cmsor4"/>
      </w:pPr>
      <w:r>
        <w:t>Szennyvízgazdálkodás</w:t>
      </w:r>
    </w:p>
    <w:p w14:paraId="5414C7B8" w14:textId="77777777" w:rsidR="0062315B" w:rsidRDefault="0062315B" w:rsidP="0062315B">
      <w:r>
        <w:t>Országos adatokból népességarányosan került meghatározásra az érték</w:t>
      </w:r>
      <w:r w:rsidR="006E33E0">
        <w:t>:</w:t>
      </w:r>
    </w:p>
    <w:p w14:paraId="3C3EB7C2" w14:textId="77777777" w:rsidR="0062315B" w:rsidRDefault="0062315B" w:rsidP="0062315B">
      <w:r>
        <w:t xml:space="preserve">Ország népessége: 9 877 000 fő – metán: 376 437; </w:t>
      </w:r>
      <w:proofErr w:type="spellStart"/>
      <w:r>
        <w:t>dinitrigén</w:t>
      </w:r>
      <w:proofErr w:type="spellEnd"/>
      <w:r>
        <w:t>-oxid: 224 388 t CO</w:t>
      </w:r>
      <w:r w:rsidRPr="00FA085B">
        <w:rPr>
          <w:vertAlign w:val="subscript"/>
        </w:rPr>
        <w:t>2e</w:t>
      </w:r>
      <w:r>
        <w:t>/év</w:t>
      </w:r>
    </w:p>
    <w:p w14:paraId="4D1C661E" w14:textId="77777777" w:rsidR="0062315B" w:rsidRPr="00F33362" w:rsidRDefault="0062315B" w:rsidP="00F33362">
      <w:r>
        <w:t xml:space="preserve">Székesfehérvár népessége: 95 093 fő - metán: 3 624; </w:t>
      </w:r>
      <w:proofErr w:type="spellStart"/>
      <w:r>
        <w:t>dinitrigén</w:t>
      </w:r>
      <w:proofErr w:type="spellEnd"/>
      <w:r>
        <w:t>-oxid: 2 160 t CO</w:t>
      </w:r>
      <w:r w:rsidRPr="00FA085B">
        <w:rPr>
          <w:vertAlign w:val="subscript"/>
        </w:rPr>
        <w:t>2e</w:t>
      </w:r>
      <w:r>
        <w:t>/év</w:t>
      </w:r>
    </w:p>
    <w:p w14:paraId="5586622A" w14:textId="77777777" w:rsidR="00D70283" w:rsidRDefault="00D35954" w:rsidP="009E36AD">
      <w:pPr>
        <w:pStyle w:val="Cmsor4"/>
      </w:pPr>
      <w:r>
        <w:t>Mezőgazdaság</w:t>
      </w:r>
      <w:r w:rsidR="00532BD6">
        <w:t>:</w:t>
      </w:r>
    </w:p>
    <w:p w14:paraId="1F70DA39" w14:textId="77777777" w:rsidR="00532BD6" w:rsidRDefault="00532BD6" w:rsidP="00F62B34">
      <w:pPr>
        <w:pStyle w:val="Listaszerbekezds"/>
        <w:numPr>
          <w:ilvl w:val="0"/>
          <w:numId w:val="15"/>
        </w:numPr>
      </w:pPr>
      <w:r>
        <w:t xml:space="preserve">Kérődzők kibocsátása: </w:t>
      </w:r>
    </w:p>
    <w:p w14:paraId="477084F0" w14:textId="77777777" w:rsidR="00532BD6" w:rsidRPr="009E36AD" w:rsidRDefault="00532BD6" w:rsidP="00F62B34">
      <w:pPr>
        <w:pStyle w:val="Listaszerbekezds"/>
        <w:numPr>
          <w:ilvl w:val="1"/>
          <w:numId w:val="15"/>
        </w:numPr>
      </w:pPr>
      <w:r>
        <w:t>összes szarvasmarha: 1988 db – 2309 t CO</w:t>
      </w:r>
      <w:r w:rsidR="000D6DF2" w:rsidRPr="009E36AD">
        <w:rPr>
          <w:vertAlign w:val="subscript"/>
        </w:rPr>
        <w:t>2e</w:t>
      </w:r>
    </w:p>
    <w:p w14:paraId="42A8C8EC" w14:textId="77777777" w:rsidR="00D70283" w:rsidRDefault="00532BD6" w:rsidP="00F62B34">
      <w:pPr>
        <w:pStyle w:val="Listaszerbekezds"/>
        <w:numPr>
          <w:ilvl w:val="1"/>
          <w:numId w:val="15"/>
        </w:numPr>
      </w:pPr>
      <w:r>
        <w:t>összes juh: 678 db – 114 t CO</w:t>
      </w:r>
      <w:r w:rsidRPr="00FA085B">
        <w:rPr>
          <w:vertAlign w:val="subscript"/>
        </w:rPr>
        <w:t>2e</w:t>
      </w:r>
    </w:p>
    <w:p w14:paraId="6030E87D" w14:textId="77777777" w:rsidR="00D35954" w:rsidRDefault="00532BD6" w:rsidP="00F62B34">
      <w:pPr>
        <w:pStyle w:val="Listaszerbekezds"/>
        <w:numPr>
          <w:ilvl w:val="0"/>
          <w:numId w:val="15"/>
        </w:numPr>
      </w:pPr>
      <w:r>
        <w:t>Hígtrágya-emisszió</w:t>
      </w:r>
    </w:p>
    <w:p w14:paraId="4F53ECAF" w14:textId="77777777" w:rsidR="00532BD6" w:rsidRDefault="00532BD6" w:rsidP="00F62B34">
      <w:pPr>
        <w:pStyle w:val="Listaszerbekezds"/>
        <w:numPr>
          <w:ilvl w:val="1"/>
          <w:numId w:val="15"/>
        </w:numPr>
      </w:pPr>
      <w:r>
        <w:t>összes szarvasmarha: 1988 db – 368,5 t CO</w:t>
      </w:r>
      <w:r w:rsidRPr="00FA085B">
        <w:rPr>
          <w:vertAlign w:val="subscript"/>
        </w:rPr>
        <w:t>2e</w:t>
      </w:r>
    </w:p>
    <w:p w14:paraId="61ABD747" w14:textId="77777777" w:rsidR="00532BD6" w:rsidRDefault="00532BD6" w:rsidP="00F62B34">
      <w:pPr>
        <w:pStyle w:val="Listaszerbekezds"/>
        <w:numPr>
          <w:ilvl w:val="1"/>
          <w:numId w:val="15"/>
        </w:numPr>
      </w:pPr>
      <w:r>
        <w:t>összes sertés: 509 db – 40,4 t CO</w:t>
      </w:r>
      <w:r w:rsidRPr="00FA085B">
        <w:rPr>
          <w:vertAlign w:val="subscript"/>
        </w:rPr>
        <w:t>2e</w:t>
      </w:r>
    </w:p>
    <w:p w14:paraId="186EB99A" w14:textId="77777777" w:rsidR="00532BD6" w:rsidRPr="009E36AD" w:rsidRDefault="00532BD6" w:rsidP="00F62B34">
      <w:pPr>
        <w:pStyle w:val="Listaszerbekezds"/>
        <w:numPr>
          <w:ilvl w:val="1"/>
          <w:numId w:val="15"/>
        </w:numPr>
      </w:pPr>
      <w:r>
        <w:t>tyúk: 313 250 db – 193,62 t CO</w:t>
      </w:r>
      <w:r w:rsidRPr="00FA085B">
        <w:rPr>
          <w:vertAlign w:val="subscript"/>
        </w:rPr>
        <w:t>2e</w:t>
      </w:r>
    </w:p>
    <w:p w14:paraId="6AD3179E" w14:textId="77777777" w:rsidR="004C7717" w:rsidRDefault="004C7717" w:rsidP="00F62B34">
      <w:pPr>
        <w:pStyle w:val="Listaszerbekezds"/>
        <w:numPr>
          <w:ilvl w:val="0"/>
          <w:numId w:val="15"/>
        </w:numPr>
      </w:pPr>
      <w:r>
        <w:t>Szerves- és műtrágya emisszió:</w:t>
      </w:r>
    </w:p>
    <w:p w14:paraId="3F3DFDF6" w14:textId="77777777" w:rsidR="004C7717" w:rsidRDefault="004C7717" w:rsidP="00F62B34">
      <w:pPr>
        <w:pStyle w:val="Listaszerbekezds"/>
        <w:numPr>
          <w:ilvl w:val="1"/>
          <w:numId w:val="15"/>
        </w:numPr>
      </w:pPr>
      <w:r>
        <w:t>település szántóterület, egyéni gazdaságok: 52 124 500 m2</w:t>
      </w:r>
    </w:p>
    <w:p w14:paraId="4844A00E" w14:textId="77777777" w:rsidR="004C7717" w:rsidRDefault="004C7717" w:rsidP="00F62B34">
      <w:pPr>
        <w:pStyle w:val="Listaszerbekezds"/>
        <w:numPr>
          <w:ilvl w:val="1"/>
          <w:numId w:val="15"/>
        </w:numPr>
      </w:pPr>
      <w:r>
        <w:t>település szántóterület, gazdasági szervezetek: 91 827 292 m2</w:t>
      </w:r>
    </w:p>
    <w:p w14:paraId="0BBD2330" w14:textId="77777777" w:rsidR="004C7717" w:rsidRDefault="004C7717" w:rsidP="00F62B34">
      <w:pPr>
        <w:pStyle w:val="Listaszerbekezds"/>
        <w:numPr>
          <w:ilvl w:val="1"/>
          <w:numId w:val="15"/>
        </w:numPr>
      </w:pPr>
      <w:r>
        <w:t>településre kijuttatott trágya: 15 198 t</w:t>
      </w:r>
    </w:p>
    <w:p w14:paraId="71FBA3B4" w14:textId="77777777" w:rsidR="004C7717" w:rsidRPr="009E36AD" w:rsidRDefault="004C7717" w:rsidP="00F62B34">
      <w:pPr>
        <w:pStyle w:val="Listaszerbekezds"/>
        <w:numPr>
          <w:ilvl w:val="1"/>
          <w:numId w:val="15"/>
        </w:numPr>
      </w:pPr>
      <w:r>
        <w:t>összes</w:t>
      </w:r>
      <w:r w:rsidR="0062315B">
        <w:t>en</w:t>
      </w:r>
      <w:r>
        <w:t xml:space="preserve">: 4 991 </w:t>
      </w:r>
      <w:r w:rsidR="0062315B">
        <w:t>t CO</w:t>
      </w:r>
      <w:r w:rsidR="0062315B" w:rsidRPr="00FA085B">
        <w:rPr>
          <w:vertAlign w:val="subscript"/>
        </w:rPr>
        <w:t>2</w:t>
      </w:r>
    </w:p>
    <w:p w14:paraId="5DC4243A" w14:textId="77777777" w:rsidR="00D70283" w:rsidRDefault="00D70283" w:rsidP="009E36AD"/>
    <w:p w14:paraId="48AEBE61" w14:textId="77777777" w:rsidR="00A91E4A" w:rsidRDefault="00A91E4A" w:rsidP="000F483C">
      <w:pPr>
        <w:pStyle w:val="Cmsor1"/>
      </w:pPr>
      <w:bookmarkStart w:id="36" w:name="_Toc90020519"/>
      <w:proofErr w:type="spellStart"/>
      <w:r>
        <w:lastRenderedPageBreak/>
        <w:t>Mitigációs</w:t>
      </w:r>
      <w:proofErr w:type="spellEnd"/>
      <w:r w:rsidR="00EA0D5A">
        <w:t xml:space="preserve"> </w:t>
      </w:r>
      <w:r>
        <w:t>célok</w:t>
      </w:r>
      <w:bookmarkEnd w:id="36"/>
    </w:p>
    <w:p w14:paraId="72CA6BFF" w14:textId="77777777" w:rsidR="00A91E4A" w:rsidRDefault="00A91E4A" w:rsidP="00A91E4A">
      <w:r>
        <w:t>A tanulmány korábbi fejeze</w:t>
      </w:r>
      <w:r w:rsidR="00EA0D5A">
        <w:t>tei, Székesfehérvár MJV stratégiai dokumentumai</w:t>
      </w:r>
      <w:r w:rsidR="009C2445">
        <w:t>,</w:t>
      </w:r>
      <w:r w:rsidR="00EA0D5A">
        <w:t xml:space="preserve"> valamint</w:t>
      </w:r>
      <w:r>
        <w:t xml:space="preserve"> a SECAP módszertanhoz igazodó rendszer szerint az </w:t>
      </w:r>
      <w:r w:rsidR="0090690A">
        <w:t>ebben a fejezetben ismertetett</w:t>
      </w:r>
      <w:r>
        <w:t xml:space="preserve"> </w:t>
      </w:r>
      <w:proofErr w:type="spellStart"/>
      <w:r w:rsidR="0090690A">
        <w:t>mitigáció</w:t>
      </w:r>
      <w:proofErr w:type="spellEnd"/>
      <w:r w:rsidR="0090690A">
        <w:t xml:space="preserve"> specifikus célok</w:t>
      </w:r>
      <w:r w:rsidR="0085468D">
        <w:t xml:space="preserve"> kerültek meghatározásra </w:t>
      </w:r>
      <w:r>
        <w:t>Székesfehérvár MJV</w:t>
      </w:r>
      <w:r w:rsidR="00EA0D5A">
        <w:t xml:space="preserve"> esetében</w:t>
      </w:r>
      <w:r w:rsidR="0085468D">
        <w:t xml:space="preserve">. </w:t>
      </w:r>
    </w:p>
    <w:p w14:paraId="5A9E10E4" w14:textId="77777777" w:rsidR="0085468D" w:rsidRPr="0085468D" w:rsidRDefault="0085468D" w:rsidP="0085468D">
      <w:r>
        <w:t xml:space="preserve">Az egyes intézkedések a 6. fejezetben kerülnek részletes bemutatásra. </w:t>
      </w:r>
      <w:r w:rsidRPr="00483C15">
        <w:t>Az intézkedések alapj</w:t>
      </w:r>
      <w:r w:rsidR="009C2445" w:rsidRPr="00483C15">
        <w:t xml:space="preserve">át elsősorban </w:t>
      </w:r>
      <w:r w:rsidRPr="00483C15">
        <w:t>Székesfehérvár MJV Klímastratégiáj</w:t>
      </w:r>
      <w:r w:rsidR="009C2445" w:rsidRPr="00483C15">
        <w:t>a adja</w:t>
      </w:r>
      <w:r w:rsidR="009C2445">
        <w:t>, mely összhangba került</w:t>
      </w:r>
      <w:r>
        <w:t xml:space="preserve"> Fejér megye klímastratégiáj</w:t>
      </w:r>
      <w:r w:rsidR="009C2445">
        <w:t>ával</w:t>
      </w:r>
      <w:r>
        <w:t>, valamint Székesfehérvár MJV települési Környezetvédelmi Programja 2020-2025</w:t>
      </w:r>
      <w:r w:rsidR="009C2445">
        <w:t>-</w:t>
      </w:r>
      <w:r w:rsidR="00173684">
        <w:t>t</w:t>
      </w:r>
      <w:r w:rsidR="009C2445">
        <w:t>el</w:t>
      </w:r>
      <w:r>
        <w:t>.</w:t>
      </w:r>
      <w:r w:rsidR="009C2445">
        <w:t xml:space="preserve"> </w:t>
      </w:r>
      <w:r w:rsidR="0090690A">
        <w:t>A SECAP módszertan alapján az intézkedési tervek</w:t>
      </w:r>
      <w:r w:rsidR="009C2445">
        <w:t xml:space="preserve"> kiegészítésre került</w:t>
      </w:r>
      <w:r w:rsidR="0090690A">
        <w:t>ek</w:t>
      </w:r>
      <w:r w:rsidR="009C2445">
        <w:t xml:space="preserve"> becsült CO2 kibocsátás csökkenés mértékének a meghatározásával. </w:t>
      </w:r>
    </w:p>
    <w:tbl>
      <w:tblPr>
        <w:tblStyle w:val="Tblzatrcsos41jellszn4"/>
        <w:tblW w:w="0" w:type="auto"/>
        <w:tblLook w:val="04A0" w:firstRow="1" w:lastRow="0" w:firstColumn="1" w:lastColumn="0" w:noHBand="0" w:noVBand="1"/>
      </w:tblPr>
      <w:tblGrid>
        <w:gridCol w:w="2972"/>
        <w:gridCol w:w="6088"/>
      </w:tblGrid>
      <w:tr w:rsidR="007909AD" w:rsidRPr="007909AD" w14:paraId="45225D4F" w14:textId="77777777" w:rsidTr="00E709A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CFAF362" w14:textId="77777777" w:rsidR="007909AD" w:rsidRPr="007909AD" w:rsidRDefault="007909AD" w:rsidP="007909AD">
            <w:pPr>
              <w:jc w:val="center"/>
            </w:pPr>
            <w:bookmarkStart w:id="37" w:name="_Hlk90019359"/>
            <w:proofErr w:type="spellStart"/>
            <w:r w:rsidRPr="007909AD">
              <w:t>Mitigáció</w:t>
            </w:r>
            <w:r w:rsidR="008F37A2">
              <w:t>s</w:t>
            </w:r>
            <w:proofErr w:type="spellEnd"/>
            <w:r w:rsidRPr="007909AD">
              <w:t xml:space="preserve"> célok</w:t>
            </w:r>
          </w:p>
        </w:tc>
        <w:tc>
          <w:tcPr>
            <w:tcW w:w="6088" w:type="dxa"/>
            <w:noWrap/>
            <w:hideMark/>
          </w:tcPr>
          <w:p w14:paraId="425800C5" w14:textId="77777777" w:rsidR="007909AD" w:rsidRPr="007909AD" w:rsidRDefault="007909AD" w:rsidP="007909AD">
            <w:pPr>
              <w:jc w:val="center"/>
              <w:cnfStyle w:val="100000000000" w:firstRow="1" w:lastRow="0" w:firstColumn="0" w:lastColumn="0" w:oddVBand="0" w:evenVBand="0" w:oddHBand="0" w:evenHBand="0" w:firstRowFirstColumn="0" w:firstRowLastColumn="0" w:lastRowFirstColumn="0" w:lastRowLastColumn="0"/>
            </w:pPr>
            <w:r w:rsidRPr="007909AD">
              <w:t>Célokhoz kapcsolódó</w:t>
            </w:r>
            <w:r w:rsidR="008F37A2">
              <w:t xml:space="preserve"> főbb</w:t>
            </w:r>
            <w:r w:rsidRPr="007909AD">
              <w:t xml:space="preserve"> int</w:t>
            </w:r>
            <w:r>
              <w:t>éz</w:t>
            </w:r>
            <w:r w:rsidRPr="007909AD">
              <w:t>kedések</w:t>
            </w:r>
            <w:r w:rsidR="000B6E4A">
              <w:rPr>
                <w:rStyle w:val="Lbjegyzet-hivatkozs"/>
              </w:rPr>
              <w:footnoteReference w:id="13"/>
            </w:r>
            <w:r w:rsidR="000B6E4A" w:rsidRPr="000B6E4A">
              <w:rPr>
                <w:vertAlign w:val="superscript"/>
              </w:rPr>
              <w:t>,</w:t>
            </w:r>
            <w:r w:rsidR="000B6E4A">
              <w:rPr>
                <w:rStyle w:val="Lbjegyzet-hivatkozs"/>
              </w:rPr>
              <w:footnoteReference w:id="14"/>
            </w:r>
            <w:r w:rsidR="000B6E4A">
              <w:rPr>
                <w:vertAlign w:val="superscript"/>
              </w:rPr>
              <w:t>,</w:t>
            </w:r>
            <w:r w:rsidR="000B6E4A">
              <w:rPr>
                <w:rStyle w:val="Lbjegyzet-hivatkozs"/>
              </w:rPr>
              <w:footnoteReference w:id="15"/>
            </w:r>
            <w:r w:rsidR="000B6E4A">
              <w:rPr>
                <w:vertAlign w:val="superscript"/>
              </w:rPr>
              <w:t>,</w:t>
            </w:r>
            <w:r w:rsidR="000B6E4A">
              <w:rPr>
                <w:rStyle w:val="Lbjegyzet-hivatkozs"/>
              </w:rPr>
              <w:footnoteReference w:id="16"/>
            </w:r>
          </w:p>
        </w:tc>
      </w:tr>
      <w:tr w:rsidR="00C26D84" w:rsidRPr="007909AD" w14:paraId="30C192F5"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hideMark/>
          </w:tcPr>
          <w:p w14:paraId="52626E13" w14:textId="77777777" w:rsidR="00C26D84" w:rsidRPr="007909AD" w:rsidRDefault="00C26D84" w:rsidP="00C83BE0">
            <w:pPr>
              <w:jc w:val="left"/>
            </w:pPr>
            <w:r w:rsidRPr="007909AD">
              <w:t xml:space="preserve">M 1 Az önkormányzati </w:t>
            </w:r>
            <w:r>
              <w:t xml:space="preserve">épületek, berendezések, létesítmények </w:t>
            </w:r>
            <w:r w:rsidRPr="007909AD">
              <w:t>működéshez köthető ÜHG kibocsátás csökkentése</w:t>
            </w:r>
          </w:p>
        </w:tc>
        <w:tc>
          <w:tcPr>
            <w:tcW w:w="6088" w:type="dxa"/>
            <w:noWrap/>
            <w:hideMark/>
          </w:tcPr>
          <w:p w14:paraId="2525A898" w14:textId="77777777" w:rsidR="00C26D84" w:rsidRPr="007909AD" w:rsidRDefault="00C26D84" w:rsidP="00C83BE0">
            <w:pPr>
              <w:jc w:val="left"/>
              <w:cnfStyle w:val="000000100000" w:firstRow="0" w:lastRow="0" w:firstColumn="0" w:lastColumn="0" w:oddVBand="0" w:evenVBand="0" w:oddHBand="1" w:evenHBand="0" w:firstRowFirstColumn="0" w:firstRowLastColumn="0" w:lastRowFirstColumn="0" w:lastRowLastColumn="0"/>
            </w:pPr>
            <w:r w:rsidRPr="007909AD">
              <w:t>M 1.1 Önkormányzati energiagazdálkodási adatbázis és monitoring rendszer létrehozása</w:t>
            </w:r>
          </w:p>
        </w:tc>
      </w:tr>
      <w:tr w:rsidR="00C26D84" w:rsidRPr="007909AD" w14:paraId="5475D513"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0D2F7C47" w14:textId="77777777" w:rsidR="00C26D84" w:rsidRPr="007909AD" w:rsidRDefault="00C26D84" w:rsidP="00C83BE0">
            <w:pPr>
              <w:jc w:val="left"/>
            </w:pPr>
          </w:p>
        </w:tc>
        <w:tc>
          <w:tcPr>
            <w:tcW w:w="6088" w:type="dxa"/>
            <w:noWrap/>
            <w:hideMark/>
          </w:tcPr>
          <w:p w14:paraId="71BF56E7" w14:textId="77777777" w:rsidR="00C26D84" w:rsidRPr="007909AD" w:rsidRDefault="00C26D84" w:rsidP="00C83BE0">
            <w:pPr>
              <w:jc w:val="left"/>
              <w:cnfStyle w:val="000000000000" w:firstRow="0" w:lastRow="0" w:firstColumn="0" w:lastColumn="0" w:oddVBand="0" w:evenVBand="0" w:oddHBand="0" w:evenHBand="0" w:firstRowFirstColumn="0" w:firstRowLastColumn="0" w:lastRowFirstColumn="0" w:lastRowLastColumn="0"/>
            </w:pPr>
            <w:r w:rsidRPr="007909AD">
              <w:t xml:space="preserve">M 1.2 </w:t>
            </w:r>
            <w:r w:rsidRPr="00E709AD">
              <w:t>Megújuló energiaforrások és energiahatékonysági beruházások alkalmazása önkormányzati épületeknél -</w:t>
            </w:r>
          </w:p>
        </w:tc>
      </w:tr>
      <w:tr w:rsidR="00C26D84" w:rsidRPr="007909AD" w14:paraId="2A40B70A"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477C2F2A" w14:textId="77777777" w:rsidR="00C26D84" w:rsidRPr="007909AD" w:rsidRDefault="00C26D84" w:rsidP="00C83BE0">
            <w:pPr>
              <w:jc w:val="left"/>
            </w:pPr>
          </w:p>
        </w:tc>
        <w:tc>
          <w:tcPr>
            <w:tcW w:w="6088" w:type="dxa"/>
            <w:noWrap/>
          </w:tcPr>
          <w:p w14:paraId="022A425E" w14:textId="77777777" w:rsidR="00C26D84" w:rsidRPr="007909AD" w:rsidRDefault="00C26D84" w:rsidP="00C83BE0">
            <w:pPr>
              <w:jc w:val="left"/>
              <w:cnfStyle w:val="000000100000" w:firstRow="0" w:lastRow="0" w:firstColumn="0" w:lastColumn="0" w:oddVBand="0" w:evenVBand="0" w:oddHBand="1" w:evenHBand="0" w:firstRowFirstColumn="0" w:firstRowLastColumn="0" w:lastRowFirstColumn="0" w:lastRowLastColumn="0"/>
            </w:pPr>
            <w:r>
              <w:t>M 1.3 Világításkorszerűsítés az önkormányzati tulajdonú épületeknél</w:t>
            </w:r>
          </w:p>
        </w:tc>
      </w:tr>
      <w:tr w:rsidR="0090690A" w:rsidRPr="007909AD" w14:paraId="5883E3F5"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tcPr>
          <w:p w14:paraId="0FBAB887" w14:textId="77777777" w:rsidR="0090690A" w:rsidRPr="007909AD" w:rsidRDefault="0090690A" w:rsidP="0090690A">
            <w:pPr>
              <w:jc w:val="left"/>
            </w:pPr>
            <w:r w:rsidRPr="007909AD">
              <w:t xml:space="preserve">M </w:t>
            </w:r>
            <w:r>
              <w:t>2</w:t>
            </w:r>
            <w:r w:rsidRPr="007909AD">
              <w:t xml:space="preserve"> Ipari és szolgá</w:t>
            </w:r>
            <w:r>
              <w:t>l</w:t>
            </w:r>
            <w:r w:rsidRPr="007909AD">
              <w:t>tató szektor kibocsátásainak csökkentése</w:t>
            </w:r>
          </w:p>
        </w:tc>
        <w:tc>
          <w:tcPr>
            <w:tcW w:w="6088" w:type="dxa"/>
            <w:noWrap/>
          </w:tcPr>
          <w:p w14:paraId="0945DEE0"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rsidR="00503DB3">
              <w:t>2</w:t>
            </w:r>
            <w:r w:rsidRPr="007909AD">
              <w:t>.1 Megújuló energia használata az ipari és szolgáltató szektorban</w:t>
            </w:r>
          </w:p>
        </w:tc>
      </w:tr>
      <w:tr w:rsidR="0090690A" w:rsidRPr="007909AD" w14:paraId="3A7C4F34"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56CD0AC4" w14:textId="77777777" w:rsidR="0090690A" w:rsidRPr="007909AD" w:rsidRDefault="0090690A" w:rsidP="0090690A">
            <w:pPr>
              <w:jc w:val="left"/>
            </w:pPr>
          </w:p>
        </w:tc>
        <w:tc>
          <w:tcPr>
            <w:tcW w:w="6088" w:type="dxa"/>
            <w:noWrap/>
          </w:tcPr>
          <w:p w14:paraId="1322D61A"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rsidR="00503DB3">
              <w:t>2</w:t>
            </w:r>
            <w:r w:rsidRPr="007909AD">
              <w:t>.2 Korszerűsítések, technológiafejlesztés, energiahatékonyság az ipari és szolgáltató szektorban</w:t>
            </w:r>
          </w:p>
        </w:tc>
      </w:tr>
      <w:tr w:rsidR="0090690A" w:rsidRPr="007909AD" w14:paraId="7F530952"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hideMark/>
          </w:tcPr>
          <w:p w14:paraId="4DF75ABA" w14:textId="77777777" w:rsidR="0090690A" w:rsidRPr="007909AD" w:rsidRDefault="0090690A" w:rsidP="0090690A">
            <w:pPr>
              <w:jc w:val="left"/>
            </w:pPr>
            <w:r w:rsidRPr="007909AD">
              <w:t xml:space="preserve">M </w:t>
            </w:r>
            <w:r>
              <w:t>3</w:t>
            </w:r>
            <w:r w:rsidRPr="007909AD">
              <w:t xml:space="preserve"> Lakossági szektor kibocsátásainak csökkentése</w:t>
            </w:r>
          </w:p>
        </w:tc>
        <w:tc>
          <w:tcPr>
            <w:tcW w:w="6088" w:type="dxa"/>
            <w:noWrap/>
            <w:hideMark/>
          </w:tcPr>
          <w:p w14:paraId="25606D6F"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3</w:t>
            </w:r>
            <w:r w:rsidRPr="007909AD">
              <w:t>.1 Lakossági energiahatékonysági beruházások</w:t>
            </w:r>
            <w:r w:rsidR="00D07AA7">
              <w:t>, lakóépületek felújítása</w:t>
            </w:r>
          </w:p>
        </w:tc>
      </w:tr>
      <w:tr w:rsidR="0090690A" w:rsidRPr="007909AD" w14:paraId="1BD9F563"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hideMark/>
          </w:tcPr>
          <w:p w14:paraId="2F99925D" w14:textId="77777777" w:rsidR="0090690A" w:rsidRPr="007909AD" w:rsidRDefault="0090690A" w:rsidP="0090690A">
            <w:pPr>
              <w:jc w:val="left"/>
            </w:pPr>
          </w:p>
        </w:tc>
        <w:tc>
          <w:tcPr>
            <w:tcW w:w="6088" w:type="dxa"/>
            <w:noWrap/>
            <w:hideMark/>
          </w:tcPr>
          <w:p w14:paraId="3190D220"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t>3</w:t>
            </w:r>
            <w:r w:rsidRPr="007909AD">
              <w:t>.2 Megújuló energiaforrások alkalmazása lakóépületeknél</w:t>
            </w:r>
          </w:p>
        </w:tc>
      </w:tr>
      <w:tr w:rsidR="0090690A" w:rsidRPr="007909AD" w14:paraId="1C25A0F2"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hideMark/>
          </w:tcPr>
          <w:p w14:paraId="13A78FB0" w14:textId="77777777" w:rsidR="0090690A" w:rsidRPr="007909AD" w:rsidRDefault="0090690A" w:rsidP="0090690A">
            <w:pPr>
              <w:jc w:val="left"/>
            </w:pPr>
          </w:p>
        </w:tc>
        <w:tc>
          <w:tcPr>
            <w:tcW w:w="6088" w:type="dxa"/>
            <w:noWrap/>
            <w:hideMark/>
          </w:tcPr>
          <w:p w14:paraId="1E4019AC"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3</w:t>
            </w:r>
            <w:r w:rsidRPr="007909AD">
              <w:t>.</w:t>
            </w:r>
            <w:r w:rsidR="006B7B36">
              <w:t>3</w:t>
            </w:r>
            <w:r w:rsidRPr="007909AD">
              <w:t xml:space="preserve"> Megújuló energia integrálása a helyi távhőrendszerbe</w:t>
            </w:r>
          </w:p>
        </w:tc>
      </w:tr>
      <w:tr w:rsidR="0090690A" w:rsidRPr="007909AD" w14:paraId="2EE66712"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tcPr>
          <w:p w14:paraId="6A9C2600" w14:textId="77777777" w:rsidR="0090690A" w:rsidRPr="007909AD" w:rsidRDefault="0090690A" w:rsidP="0090690A">
            <w:pPr>
              <w:jc w:val="left"/>
            </w:pPr>
          </w:p>
        </w:tc>
        <w:tc>
          <w:tcPr>
            <w:tcW w:w="6088" w:type="dxa"/>
            <w:noWrap/>
          </w:tcPr>
          <w:p w14:paraId="036AAFC9"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t>M 3.</w:t>
            </w:r>
            <w:r w:rsidR="006B7B36">
              <w:t>4</w:t>
            </w:r>
            <w:r>
              <w:t xml:space="preserve"> </w:t>
            </w:r>
            <w:r w:rsidR="00956A70">
              <w:t>L</w:t>
            </w:r>
            <w:r w:rsidR="00956A70" w:rsidRPr="00956A70">
              <w:t>akossági szilárd tüzelésű kazánok elterjedésének mérséklése</w:t>
            </w:r>
          </w:p>
        </w:tc>
      </w:tr>
      <w:tr w:rsidR="0090690A" w:rsidRPr="007909AD" w14:paraId="20E80357"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80CE817" w14:textId="77777777" w:rsidR="0090690A" w:rsidRPr="007909AD" w:rsidRDefault="0090690A" w:rsidP="0090690A">
            <w:pPr>
              <w:jc w:val="left"/>
            </w:pPr>
            <w:r>
              <w:lastRenderedPageBreak/>
              <w:t xml:space="preserve">M4 Közvilágítás korszerűsítése </w:t>
            </w:r>
          </w:p>
        </w:tc>
        <w:tc>
          <w:tcPr>
            <w:tcW w:w="6088" w:type="dxa"/>
            <w:noWrap/>
          </w:tcPr>
          <w:p w14:paraId="0230B04C"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4.1</w:t>
            </w:r>
            <w:r w:rsidRPr="007909AD">
              <w:t xml:space="preserve"> Közvilágítás korszerűsítése</w:t>
            </w:r>
          </w:p>
        </w:tc>
      </w:tr>
      <w:tr w:rsidR="0090690A" w:rsidRPr="007909AD" w14:paraId="7DEB5D56"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hideMark/>
          </w:tcPr>
          <w:p w14:paraId="7FD4EF21" w14:textId="77777777" w:rsidR="0090690A" w:rsidRPr="007909AD" w:rsidRDefault="0090690A" w:rsidP="0090690A">
            <w:pPr>
              <w:jc w:val="left"/>
            </w:pPr>
            <w:r w:rsidRPr="007909AD">
              <w:t xml:space="preserve">M </w:t>
            </w:r>
            <w:r>
              <w:t>5</w:t>
            </w:r>
            <w:r w:rsidRPr="007909AD">
              <w:t xml:space="preserve"> A városi közlekedésből származó ÜHG kibocsátás csökkentése</w:t>
            </w:r>
          </w:p>
        </w:tc>
        <w:tc>
          <w:tcPr>
            <w:tcW w:w="6088" w:type="dxa"/>
            <w:noWrap/>
            <w:hideMark/>
          </w:tcPr>
          <w:p w14:paraId="26E6C39E"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t>5</w:t>
            </w:r>
            <w:r w:rsidRPr="007909AD">
              <w:t>.1 Önkormányzati és közszolgáltató cégek flottájának korszerűsítése</w:t>
            </w:r>
          </w:p>
        </w:tc>
      </w:tr>
      <w:tr w:rsidR="0090690A" w:rsidRPr="007909AD" w14:paraId="0E1EB81A"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49689D62" w14:textId="77777777" w:rsidR="0090690A" w:rsidRPr="007909AD" w:rsidRDefault="0090690A" w:rsidP="0090690A">
            <w:pPr>
              <w:jc w:val="left"/>
            </w:pPr>
          </w:p>
        </w:tc>
        <w:tc>
          <w:tcPr>
            <w:tcW w:w="6088" w:type="dxa"/>
            <w:noWrap/>
            <w:hideMark/>
          </w:tcPr>
          <w:p w14:paraId="4D6A9D3B"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5</w:t>
            </w:r>
            <w:r w:rsidRPr="007909AD">
              <w:t>.2 Helyi és távolsági buszpark korszerűsítése</w:t>
            </w:r>
          </w:p>
        </w:tc>
      </w:tr>
      <w:tr w:rsidR="0090690A" w:rsidRPr="007909AD" w14:paraId="0E5A7917"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4B8984DA" w14:textId="77777777" w:rsidR="0090690A" w:rsidRPr="007909AD" w:rsidRDefault="0090690A" w:rsidP="0090690A">
            <w:pPr>
              <w:jc w:val="left"/>
            </w:pPr>
          </w:p>
        </w:tc>
        <w:tc>
          <w:tcPr>
            <w:tcW w:w="6088" w:type="dxa"/>
            <w:noWrap/>
            <w:hideMark/>
          </w:tcPr>
          <w:p w14:paraId="75BA7D01"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t>5</w:t>
            </w:r>
            <w:r w:rsidRPr="007909AD">
              <w:t>.</w:t>
            </w:r>
            <w:r>
              <w:t xml:space="preserve">3 </w:t>
            </w:r>
            <w:r w:rsidRPr="007909AD">
              <w:t xml:space="preserve">Kerékpáros és egyéb </w:t>
            </w:r>
            <w:proofErr w:type="spellStart"/>
            <w:r w:rsidRPr="007909AD">
              <w:t>mikromobilitási</w:t>
            </w:r>
            <w:proofErr w:type="spellEnd"/>
            <w:r w:rsidRPr="007909AD">
              <w:t xml:space="preserve"> közlekedési lehetőségek fejlesztése</w:t>
            </w:r>
            <w:r w:rsidR="00D07AA7">
              <w:t>, lágy közlekedési módok előnyben részesítése</w:t>
            </w:r>
          </w:p>
        </w:tc>
      </w:tr>
      <w:tr w:rsidR="009063B3" w:rsidRPr="007909AD" w14:paraId="0F76BE7F" w14:textId="77777777" w:rsidTr="00E709AD">
        <w:trPr>
          <w:trHeight w:val="58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hideMark/>
          </w:tcPr>
          <w:p w14:paraId="3FE42638" w14:textId="77777777" w:rsidR="0090690A" w:rsidRPr="007909AD" w:rsidRDefault="0090690A" w:rsidP="0090690A">
            <w:pPr>
              <w:jc w:val="left"/>
            </w:pPr>
            <w:r w:rsidRPr="007909AD">
              <w:t xml:space="preserve">M </w:t>
            </w:r>
            <w:r>
              <w:t>6</w:t>
            </w:r>
            <w:r w:rsidRPr="007909AD">
              <w:t xml:space="preserve"> Települési hulladék mennyiségének csökkentése és energetikai hasznosítása</w:t>
            </w:r>
          </w:p>
        </w:tc>
        <w:tc>
          <w:tcPr>
            <w:tcW w:w="6088" w:type="dxa"/>
            <w:noWrap/>
            <w:hideMark/>
          </w:tcPr>
          <w:p w14:paraId="2E9B1B65" w14:textId="77777777" w:rsidR="0090690A" w:rsidRPr="007909AD" w:rsidRDefault="0090690A" w:rsidP="0090690A">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6</w:t>
            </w:r>
            <w:r w:rsidRPr="007909AD">
              <w:t xml:space="preserve">.1 </w:t>
            </w:r>
            <w:proofErr w:type="spellStart"/>
            <w:r w:rsidRPr="007909AD">
              <w:t>Biohulladék</w:t>
            </w:r>
            <w:proofErr w:type="spellEnd"/>
            <w:r w:rsidRPr="007909AD">
              <w:t xml:space="preserve"> komposztálása </w:t>
            </w:r>
          </w:p>
        </w:tc>
      </w:tr>
      <w:tr w:rsidR="0090690A" w:rsidRPr="007909AD" w14:paraId="55BAF1F9"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5976C894" w14:textId="77777777" w:rsidR="0090690A" w:rsidRPr="007909AD" w:rsidRDefault="0090690A" w:rsidP="0090690A">
            <w:pPr>
              <w:jc w:val="left"/>
            </w:pPr>
          </w:p>
        </w:tc>
        <w:tc>
          <w:tcPr>
            <w:tcW w:w="6088" w:type="dxa"/>
            <w:noWrap/>
            <w:hideMark/>
          </w:tcPr>
          <w:p w14:paraId="3CF9C9AE" w14:textId="77777777" w:rsidR="0090690A" w:rsidRPr="007909AD" w:rsidRDefault="0090690A" w:rsidP="0090690A">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t>6</w:t>
            </w:r>
            <w:r w:rsidRPr="007909AD">
              <w:t>.</w:t>
            </w:r>
            <w:r w:rsidR="00A56B3E">
              <w:t>2</w:t>
            </w:r>
            <w:r w:rsidRPr="007909AD">
              <w:t xml:space="preserve"> Települési folyékony</w:t>
            </w:r>
            <w:r>
              <w:t xml:space="preserve"> és szilárd</w:t>
            </w:r>
            <w:r w:rsidRPr="007909AD">
              <w:t xml:space="preserve"> hulladék mennyiségének csökkentése</w:t>
            </w:r>
          </w:p>
        </w:tc>
      </w:tr>
      <w:tr w:rsidR="009A62EE" w:rsidRPr="007909AD" w14:paraId="2958CDA7"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hideMark/>
          </w:tcPr>
          <w:p w14:paraId="7FE1CE85" w14:textId="77777777" w:rsidR="009A62EE" w:rsidRPr="007909AD" w:rsidRDefault="009A62EE" w:rsidP="009A62EE">
            <w:pPr>
              <w:jc w:val="left"/>
            </w:pPr>
            <w:r w:rsidRPr="007909AD">
              <w:t xml:space="preserve">M </w:t>
            </w:r>
            <w:r>
              <w:t xml:space="preserve">7 </w:t>
            </w:r>
            <w:r w:rsidRPr="007909AD">
              <w:t>CO</w:t>
            </w:r>
            <w:r w:rsidRPr="0090690A">
              <w:rPr>
                <w:vertAlign w:val="subscript"/>
              </w:rPr>
              <w:t>2</w:t>
            </w:r>
            <w:r w:rsidRPr="007909AD">
              <w:t xml:space="preserve"> megkötés növelése </w:t>
            </w:r>
          </w:p>
        </w:tc>
        <w:tc>
          <w:tcPr>
            <w:tcW w:w="6088" w:type="dxa"/>
            <w:noWrap/>
            <w:hideMark/>
          </w:tcPr>
          <w:p w14:paraId="14BCC831" w14:textId="77777777" w:rsidR="009A62EE" w:rsidRPr="007909AD" w:rsidRDefault="009A62EE" w:rsidP="009A62EE">
            <w:pPr>
              <w:jc w:val="left"/>
              <w:cnfStyle w:val="000000000000" w:firstRow="0" w:lastRow="0" w:firstColumn="0" w:lastColumn="0" w:oddVBand="0" w:evenVBand="0" w:oddHBand="0" w:evenHBand="0" w:firstRowFirstColumn="0" w:firstRowLastColumn="0" w:lastRowFirstColumn="0" w:lastRowLastColumn="0"/>
            </w:pPr>
            <w:r w:rsidRPr="00C041AD">
              <w:t xml:space="preserve">M </w:t>
            </w:r>
            <w:r>
              <w:t>7</w:t>
            </w:r>
            <w:r w:rsidRPr="00C041AD">
              <w:t>.1 Városi (város környéki) faállomány növelése, erdőtelepítés</w:t>
            </w:r>
          </w:p>
        </w:tc>
      </w:tr>
      <w:tr w:rsidR="009A62EE" w:rsidRPr="007909AD" w14:paraId="116B7B5D"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4ED64EF1" w14:textId="77777777" w:rsidR="009A62EE" w:rsidRPr="007909AD" w:rsidRDefault="009A62EE" w:rsidP="009A62EE">
            <w:pPr>
              <w:jc w:val="left"/>
            </w:pPr>
          </w:p>
        </w:tc>
        <w:tc>
          <w:tcPr>
            <w:tcW w:w="6088" w:type="dxa"/>
            <w:noWrap/>
            <w:hideMark/>
          </w:tcPr>
          <w:p w14:paraId="0E9F5423" w14:textId="77777777" w:rsidR="009A62EE" w:rsidRPr="007909AD" w:rsidRDefault="009A62EE" w:rsidP="009A62EE">
            <w:pPr>
              <w:jc w:val="left"/>
              <w:cnfStyle w:val="000000100000" w:firstRow="0" w:lastRow="0" w:firstColumn="0" w:lastColumn="0" w:oddVBand="0" w:evenVBand="0" w:oddHBand="1" w:evenHBand="0" w:firstRowFirstColumn="0" w:firstRowLastColumn="0" w:lastRowFirstColumn="0" w:lastRowLastColumn="0"/>
            </w:pPr>
            <w:r w:rsidRPr="00C041AD">
              <w:t xml:space="preserve">M </w:t>
            </w:r>
            <w:r>
              <w:t>7</w:t>
            </w:r>
            <w:r w:rsidRPr="00C041AD">
              <w:t>.2 Zöldfalak, zöldtetők kialakítása</w:t>
            </w:r>
          </w:p>
        </w:tc>
      </w:tr>
      <w:tr w:rsidR="009A62EE" w:rsidRPr="007909AD" w14:paraId="3B91708C"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63685E8C" w14:textId="77777777" w:rsidR="009A62EE" w:rsidRPr="007909AD" w:rsidRDefault="009A62EE" w:rsidP="009A62EE">
            <w:pPr>
              <w:jc w:val="left"/>
            </w:pPr>
          </w:p>
        </w:tc>
        <w:tc>
          <w:tcPr>
            <w:tcW w:w="6088" w:type="dxa"/>
            <w:noWrap/>
            <w:hideMark/>
          </w:tcPr>
          <w:p w14:paraId="360010CE" w14:textId="77777777" w:rsidR="009A62EE" w:rsidRPr="007909AD" w:rsidRDefault="009A62EE" w:rsidP="009A62EE">
            <w:pPr>
              <w:jc w:val="left"/>
              <w:cnfStyle w:val="000000000000" w:firstRow="0" w:lastRow="0" w:firstColumn="0" w:lastColumn="0" w:oddVBand="0" w:evenVBand="0" w:oddHBand="0" w:evenHBand="0" w:firstRowFirstColumn="0" w:firstRowLastColumn="0" w:lastRowFirstColumn="0" w:lastRowLastColumn="0"/>
            </w:pPr>
            <w:r w:rsidRPr="00C041AD">
              <w:t xml:space="preserve">M </w:t>
            </w:r>
            <w:r>
              <w:t>7</w:t>
            </w:r>
            <w:r w:rsidRPr="00C041AD">
              <w:t>.3 Zöldinfrastruktúra fejlesztési és fenntartási akcióterv kidolgozása</w:t>
            </w:r>
          </w:p>
        </w:tc>
      </w:tr>
      <w:tr w:rsidR="009A62EE" w:rsidRPr="007909AD" w14:paraId="4F662DB0" w14:textId="77777777" w:rsidTr="00E709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55979029" w14:textId="77777777" w:rsidR="009A62EE" w:rsidRPr="007909AD" w:rsidRDefault="009A62EE" w:rsidP="009A62EE">
            <w:pPr>
              <w:jc w:val="left"/>
            </w:pPr>
          </w:p>
        </w:tc>
        <w:tc>
          <w:tcPr>
            <w:tcW w:w="6088" w:type="dxa"/>
            <w:noWrap/>
          </w:tcPr>
          <w:p w14:paraId="328264EA" w14:textId="34ECD4C7" w:rsidR="009A62EE" w:rsidRPr="007909AD" w:rsidRDefault="009A62EE" w:rsidP="009A62EE">
            <w:pPr>
              <w:jc w:val="left"/>
              <w:cnfStyle w:val="000000100000" w:firstRow="0" w:lastRow="0" w:firstColumn="0" w:lastColumn="0" w:oddVBand="0" w:evenVBand="0" w:oddHBand="1" w:evenHBand="0" w:firstRowFirstColumn="0" w:firstRowLastColumn="0" w:lastRowFirstColumn="0" w:lastRowLastColumn="0"/>
            </w:pPr>
            <w:r w:rsidRPr="00C041AD">
              <w:t xml:space="preserve">M </w:t>
            </w:r>
            <w:r>
              <w:t>7</w:t>
            </w:r>
            <w:r w:rsidRPr="00C041AD">
              <w:t xml:space="preserve">.4 Barnamezős területek </w:t>
            </w:r>
            <w:r w:rsidR="000E03CA">
              <w:t>rehabilitációj</w:t>
            </w:r>
            <w:r w:rsidR="00E21B14">
              <w:t>ának a vizsgálata</w:t>
            </w:r>
          </w:p>
        </w:tc>
      </w:tr>
      <w:tr w:rsidR="009A62EE" w:rsidRPr="007909AD" w14:paraId="49DD3F68" w14:textId="77777777" w:rsidTr="00E709AD">
        <w:trPr>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hideMark/>
          </w:tcPr>
          <w:p w14:paraId="1DF39A1F" w14:textId="77777777" w:rsidR="009A62EE" w:rsidRPr="007909AD" w:rsidRDefault="009A62EE" w:rsidP="009A62EE">
            <w:pPr>
              <w:jc w:val="left"/>
            </w:pPr>
            <w:r w:rsidRPr="007909AD">
              <w:t xml:space="preserve">M </w:t>
            </w:r>
            <w:r>
              <w:t>8</w:t>
            </w:r>
            <w:r w:rsidRPr="007909AD">
              <w:t xml:space="preserve"> </w:t>
            </w:r>
            <w:r>
              <w:t>Helyi energiatermelés és szolgáltatás korszerűsítése megújuló energiát termelő erőművek építésével</w:t>
            </w:r>
          </w:p>
        </w:tc>
        <w:tc>
          <w:tcPr>
            <w:tcW w:w="6088" w:type="dxa"/>
            <w:noWrap/>
            <w:hideMark/>
          </w:tcPr>
          <w:p w14:paraId="256C614B" w14:textId="77777777" w:rsidR="009A62EE" w:rsidRPr="007909AD" w:rsidRDefault="009A62EE" w:rsidP="009A62EE">
            <w:pPr>
              <w:jc w:val="left"/>
              <w:cnfStyle w:val="000000000000" w:firstRow="0" w:lastRow="0" w:firstColumn="0" w:lastColumn="0" w:oddVBand="0" w:evenVBand="0" w:oddHBand="0" w:evenHBand="0" w:firstRowFirstColumn="0" w:firstRowLastColumn="0" w:lastRowFirstColumn="0" w:lastRowLastColumn="0"/>
            </w:pPr>
            <w:r w:rsidRPr="007909AD">
              <w:t xml:space="preserve">M </w:t>
            </w:r>
            <w:r>
              <w:t>8</w:t>
            </w:r>
            <w:r w:rsidRPr="007909AD">
              <w:t>.1 Ipari méretű naperőművek építése</w:t>
            </w:r>
          </w:p>
        </w:tc>
      </w:tr>
      <w:tr w:rsidR="00AC2F44" w:rsidRPr="007909AD" w14:paraId="73329CD1" w14:textId="77777777" w:rsidTr="00251CB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47D6455C" w14:textId="77777777" w:rsidR="00AC2F44" w:rsidRPr="007909AD" w:rsidRDefault="00AC2F44" w:rsidP="009A62EE"/>
        </w:tc>
        <w:tc>
          <w:tcPr>
            <w:tcW w:w="6088" w:type="dxa"/>
            <w:noWrap/>
            <w:hideMark/>
          </w:tcPr>
          <w:p w14:paraId="790C9810" w14:textId="5F825AF0" w:rsidR="00AC2F44" w:rsidRPr="007909AD" w:rsidRDefault="00AC2F44" w:rsidP="009A62EE">
            <w:pPr>
              <w:jc w:val="left"/>
              <w:cnfStyle w:val="000000100000" w:firstRow="0" w:lastRow="0" w:firstColumn="0" w:lastColumn="0" w:oddVBand="0" w:evenVBand="0" w:oddHBand="1" w:evenHBand="0" w:firstRowFirstColumn="0" w:firstRowLastColumn="0" w:lastRowFirstColumn="0" w:lastRowLastColumn="0"/>
            </w:pPr>
            <w:r w:rsidRPr="007909AD">
              <w:t xml:space="preserve">M </w:t>
            </w:r>
            <w:r>
              <w:t>8</w:t>
            </w:r>
            <w:r w:rsidRPr="007909AD">
              <w:t>.2 Biogáz erőmű építése</w:t>
            </w:r>
          </w:p>
        </w:tc>
      </w:tr>
    </w:tbl>
    <w:p w14:paraId="77B6EA32" w14:textId="77777777" w:rsidR="000F483C" w:rsidRPr="008F1155" w:rsidRDefault="000F483C" w:rsidP="000F483C">
      <w:pPr>
        <w:pStyle w:val="Cmsor1"/>
      </w:pPr>
      <w:bookmarkStart w:id="38" w:name="_Toc90020520"/>
      <w:bookmarkEnd w:id="37"/>
      <w:r>
        <w:t>CO</w:t>
      </w:r>
      <w:r w:rsidRPr="003459E5">
        <w:rPr>
          <w:vertAlign w:val="subscript"/>
        </w:rPr>
        <w:t>2</w:t>
      </w:r>
      <w:r>
        <w:t xml:space="preserve"> kibocsátás-csökkentő intézkedések</w:t>
      </w:r>
      <w:r w:rsidR="0090690A">
        <w:t xml:space="preserve"> a</w:t>
      </w:r>
      <w:r w:rsidR="00693CFF">
        <w:t xml:space="preserve"> kulcsfontosságú </w:t>
      </w:r>
      <w:proofErr w:type="spellStart"/>
      <w:r w:rsidR="00693CFF">
        <w:t>Covenant</w:t>
      </w:r>
      <w:proofErr w:type="spellEnd"/>
      <w:r w:rsidR="00355982">
        <w:t>-</w:t>
      </w:r>
      <w:r w:rsidR="00693CFF">
        <w:t>ágazatok mentén</w:t>
      </w:r>
      <w:bookmarkEnd w:id="38"/>
    </w:p>
    <w:p w14:paraId="3F436C23" w14:textId="77777777" w:rsidR="003459E5" w:rsidRDefault="003459E5" w:rsidP="003459E5">
      <w:r>
        <w:t xml:space="preserve">A </w:t>
      </w:r>
      <w:proofErr w:type="spellStart"/>
      <w:r>
        <w:t>mitigációs</w:t>
      </w:r>
      <w:proofErr w:type="spellEnd"/>
      <w:r>
        <w:t>, azaz hatásmérséklő klímavédelmi intézkedések egyik fő csoportja az energiahatékonysági fejlesztések, melyek a végső</w:t>
      </w:r>
      <w:r w:rsidR="00815188">
        <w:t xml:space="preserve"> </w:t>
      </w:r>
      <w:r>
        <w:t>energiafogyasztás csökkentésére irányulnak, hatékonyabb technológiák/ megoldások bevezetésével. Ebben a fejezetben a már megvalósult</w:t>
      </w:r>
      <w:r w:rsidR="003B34DE">
        <w:t xml:space="preserve"> fejlesztések nem kerülnek bemutatásra, azok a SECAP 1. sz. mellékletében </w:t>
      </w:r>
      <w:r w:rsidR="003B34DE">
        <w:lastRenderedPageBreak/>
        <w:t>találhatók. Azonban a me</w:t>
      </w:r>
      <w:r>
        <w:t xml:space="preserve">gvalósítás alatt álló fejlesztések mellett további fejlesztési javaslatok kerülnek megfogalmazásra. </w:t>
      </w:r>
    </w:p>
    <w:p w14:paraId="18984AD1" w14:textId="77777777" w:rsidR="004D2BA8" w:rsidRDefault="004D2BA8" w:rsidP="004D2BA8">
      <w:r>
        <w:t>Székesfehérvár MJV-ben a fejezet további részében ismertetett intézkedésekkel 40% CO2 csökkentési célérték tűzhető ki 2030-ra az alábbi táblázat szerint:</w:t>
      </w:r>
    </w:p>
    <w:tbl>
      <w:tblPr>
        <w:tblStyle w:val="Tblzatrcsos41jellszn1"/>
        <w:tblW w:w="0" w:type="auto"/>
        <w:tblLook w:val="04A0" w:firstRow="1" w:lastRow="0" w:firstColumn="1" w:lastColumn="0" w:noHBand="0" w:noVBand="1"/>
      </w:tblPr>
      <w:tblGrid>
        <w:gridCol w:w="2607"/>
        <w:gridCol w:w="1647"/>
        <w:gridCol w:w="4806"/>
      </w:tblGrid>
      <w:tr w:rsidR="004D2BA8" w14:paraId="7F7F1803" w14:textId="77777777" w:rsidTr="00734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257AEE12" w14:textId="77777777" w:rsidR="004D2BA8" w:rsidRPr="0001561F" w:rsidRDefault="004D2BA8" w:rsidP="00C72D40">
            <w:pPr>
              <w:rPr>
                <w:rFonts w:eastAsiaTheme="majorEastAsia" w:cs="Calibri"/>
                <w:color w:val="0B5294" w:themeColor="accent1" w:themeShade="BF"/>
                <w:szCs w:val="24"/>
              </w:rPr>
            </w:pPr>
          </w:p>
        </w:tc>
        <w:tc>
          <w:tcPr>
            <w:tcW w:w="6453" w:type="dxa"/>
            <w:gridSpan w:val="2"/>
          </w:tcPr>
          <w:p w14:paraId="780C0094" w14:textId="77777777" w:rsidR="004D2BA8" w:rsidRPr="0001561F" w:rsidRDefault="004D2BA8" w:rsidP="00C72D40">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7346D7" w14:paraId="4932C9AF" w14:textId="77777777" w:rsidTr="00734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gridSpan w:val="2"/>
            <w:vAlign w:val="center"/>
          </w:tcPr>
          <w:p w14:paraId="49C91ACF" w14:textId="77777777" w:rsidR="007346D7" w:rsidRPr="006077BE" w:rsidRDefault="007346D7" w:rsidP="007346D7">
            <w:pPr>
              <w:spacing w:line="276" w:lineRule="auto"/>
              <w:jc w:val="center"/>
              <w:rPr>
                <w:rFonts w:eastAsiaTheme="majorEastAsia" w:cs="Calibri"/>
                <w:color w:val="0B5294" w:themeColor="accent1" w:themeShade="BF"/>
                <w:szCs w:val="24"/>
              </w:rPr>
            </w:pPr>
            <w:r w:rsidRPr="006077BE">
              <w:rPr>
                <w:rFonts w:eastAsiaTheme="majorEastAsia" w:cs="Calibri"/>
                <w:color w:val="0B5294" w:themeColor="accent1" w:themeShade="BF"/>
                <w:szCs w:val="24"/>
              </w:rPr>
              <w:t>Kiindulási érték (201</w:t>
            </w:r>
            <w:r>
              <w:rPr>
                <w:rFonts w:eastAsiaTheme="majorEastAsia" w:cs="Calibri"/>
                <w:color w:val="0B5294" w:themeColor="accent1" w:themeShade="BF"/>
                <w:szCs w:val="24"/>
              </w:rPr>
              <w:t>9</w:t>
            </w:r>
            <w:r w:rsidRPr="006077BE">
              <w:rPr>
                <w:rFonts w:eastAsiaTheme="majorEastAsia" w:cs="Calibri"/>
                <w:color w:val="0B5294" w:themeColor="accent1" w:themeShade="BF"/>
                <w:szCs w:val="24"/>
              </w:rPr>
              <w:t>)</w:t>
            </w:r>
          </w:p>
        </w:tc>
        <w:tc>
          <w:tcPr>
            <w:tcW w:w="4806" w:type="dxa"/>
            <w:vAlign w:val="center"/>
          </w:tcPr>
          <w:p w14:paraId="43164A72" w14:textId="77777777" w:rsidR="007346D7" w:rsidRPr="009E36AD" w:rsidRDefault="007346D7" w:rsidP="007346D7">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highlight w:val="yellow"/>
              </w:rPr>
            </w:pPr>
            <w:r w:rsidRPr="007E5FD1">
              <w:rPr>
                <w:rFonts w:eastAsiaTheme="majorEastAsia" w:cs="Calibri"/>
                <w:b/>
                <w:color w:val="0B5294" w:themeColor="accent1" w:themeShade="BF"/>
                <w:szCs w:val="24"/>
              </w:rPr>
              <w:t>977 650</w:t>
            </w:r>
          </w:p>
        </w:tc>
      </w:tr>
      <w:tr w:rsidR="007346D7" w14:paraId="2F1D7564" w14:textId="77777777" w:rsidTr="007346D7">
        <w:tc>
          <w:tcPr>
            <w:cnfStyle w:val="001000000000" w:firstRow="0" w:lastRow="0" w:firstColumn="1" w:lastColumn="0" w:oddVBand="0" w:evenVBand="0" w:oddHBand="0" w:evenHBand="0" w:firstRowFirstColumn="0" w:firstRowLastColumn="0" w:lastRowFirstColumn="0" w:lastRowLastColumn="0"/>
            <w:tcW w:w="4254" w:type="dxa"/>
            <w:gridSpan w:val="2"/>
          </w:tcPr>
          <w:p w14:paraId="3C702959" w14:textId="77777777" w:rsidR="007346D7" w:rsidRPr="004D2BA8" w:rsidRDefault="007346D7" w:rsidP="007346D7">
            <w:pPr>
              <w:spacing w:line="276" w:lineRule="auto"/>
              <w:jc w:val="center"/>
              <w:rPr>
                <w:rFonts w:eastAsiaTheme="majorEastAsia" w:cs="Calibri"/>
                <w:b w:val="0"/>
                <w:color w:val="0B5294" w:themeColor="accent1" w:themeShade="BF"/>
                <w:szCs w:val="24"/>
              </w:rPr>
            </w:pPr>
            <w:r w:rsidRPr="004D2BA8">
              <w:rPr>
                <w:rFonts w:eastAsiaTheme="majorEastAsia" w:cs="Calibri"/>
                <w:b w:val="0"/>
                <w:color w:val="0B5294" w:themeColor="accent1" w:themeShade="BF"/>
                <w:szCs w:val="24"/>
              </w:rPr>
              <w:t>Csökkentés</w:t>
            </w:r>
          </w:p>
        </w:tc>
        <w:tc>
          <w:tcPr>
            <w:tcW w:w="4806" w:type="dxa"/>
            <w:vAlign w:val="bottom"/>
          </w:tcPr>
          <w:p w14:paraId="35EF0EF4" w14:textId="77777777" w:rsidR="007346D7" w:rsidRPr="009E36AD" w:rsidRDefault="007346D7" w:rsidP="007346D7">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highlight w:val="yellow"/>
              </w:rPr>
            </w:pPr>
            <w:r w:rsidRPr="00A3533E">
              <w:rPr>
                <w:rFonts w:eastAsiaTheme="majorEastAsia" w:cs="Calibri"/>
                <w:color w:val="0B5294" w:themeColor="accent1" w:themeShade="BF"/>
                <w:szCs w:val="24"/>
              </w:rPr>
              <w:t>40%</w:t>
            </w:r>
          </w:p>
        </w:tc>
      </w:tr>
      <w:tr w:rsidR="007346D7" w14:paraId="0F6377FF" w14:textId="77777777" w:rsidTr="00734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gridSpan w:val="2"/>
          </w:tcPr>
          <w:p w14:paraId="182D5380" w14:textId="77777777" w:rsidR="007346D7" w:rsidRDefault="007346D7" w:rsidP="007346D7">
            <w:pPr>
              <w:spacing w:line="276"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Célérték (2030)</w:t>
            </w:r>
          </w:p>
        </w:tc>
        <w:tc>
          <w:tcPr>
            <w:tcW w:w="4806" w:type="dxa"/>
            <w:vAlign w:val="bottom"/>
          </w:tcPr>
          <w:p w14:paraId="1DE904A2" w14:textId="77777777" w:rsidR="007346D7" w:rsidRPr="009E36AD" w:rsidRDefault="007346D7" w:rsidP="007346D7">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highlight w:val="yellow"/>
              </w:rPr>
            </w:pPr>
            <w:r w:rsidRPr="007E5FD1">
              <w:rPr>
                <w:rFonts w:eastAsiaTheme="majorEastAsia" w:cs="Calibri"/>
                <w:b/>
                <w:color w:val="0B5294" w:themeColor="accent1" w:themeShade="BF"/>
                <w:szCs w:val="24"/>
              </w:rPr>
              <w:t>586 600</w:t>
            </w:r>
          </w:p>
        </w:tc>
      </w:tr>
    </w:tbl>
    <w:p w14:paraId="75FF2D80" w14:textId="77777777" w:rsidR="004D2BA8" w:rsidRDefault="004D2BA8" w:rsidP="004D2BA8"/>
    <w:p w14:paraId="59818CB9" w14:textId="77777777" w:rsidR="00A91E4A" w:rsidRDefault="00A91E4A" w:rsidP="00A91E4A">
      <w:r>
        <w:t xml:space="preserve">Jelen akcióterv Székesfehérvár MJV meglévő stratégiai dokumentumaival összhangban az alábbi </w:t>
      </w:r>
      <w:r w:rsidR="00C83BE0">
        <w:t xml:space="preserve">kulcsfontosságú hatásmérséklő intézkedéseket </w:t>
      </w:r>
      <w:r>
        <w:t>fogalmazza meg</w:t>
      </w:r>
      <w:r w:rsidR="003B34DE">
        <w:t xml:space="preserve"> a kulcsfontosságú </w:t>
      </w:r>
      <w:proofErr w:type="spellStart"/>
      <w:r w:rsidR="003B34DE">
        <w:t>Covenant</w:t>
      </w:r>
      <w:proofErr w:type="spellEnd"/>
      <w:r w:rsidR="003B34DE">
        <w:t>-ágazatok mentén</w:t>
      </w:r>
      <w:r>
        <w:t xml:space="preserve">: </w:t>
      </w:r>
    </w:p>
    <w:p w14:paraId="5A006D8C" w14:textId="77777777" w:rsidR="006077BE" w:rsidRDefault="006077BE" w:rsidP="006077BE">
      <w:pPr>
        <w:pStyle w:val="Cmsor2"/>
      </w:pPr>
      <w:bookmarkStart w:id="39" w:name="_Toc90020521"/>
      <w:r>
        <w:t>Épületek, berendezések</w:t>
      </w:r>
      <w:r w:rsidR="00355982">
        <w:t>, létesítmények</w:t>
      </w:r>
      <w:bookmarkEnd w:id="39"/>
    </w:p>
    <w:p w14:paraId="5D77739E" w14:textId="77777777" w:rsidR="00C72D40" w:rsidRDefault="00C72D40" w:rsidP="00C72D40">
      <w:r>
        <w:t>Jelen fejezet célja komplex épületenergetikai fejlesztési javaslatok megfogalmazása. Olyan korszerűsítési lehetőségek kerülnek bemutatásra, melyek segítik az épületek/közintézmények primerenergia felhasználásának csökkentését, az épületekben alkalmazott megújuló energia kapacitás növelését</w:t>
      </w:r>
      <w:r w:rsidR="00815188">
        <w:t>,</w:t>
      </w:r>
      <w:r>
        <w:t xml:space="preserve"> ezáltal az épületek szén-dioxid kibocsátás mértékének csökkentését.</w:t>
      </w:r>
    </w:p>
    <w:p w14:paraId="4A9B537B" w14:textId="77777777" w:rsidR="00A91E4A" w:rsidRDefault="00A91E4A" w:rsidP="00A91E4A">
      <w:pPr>
        <w:pStyle w:val="Listaszerbekezds"/>
        <w:numPr>
          <w:ilvl w:val="0"/>
          <w:numId w:val="19"/>
        </w:numPr>
      </w:pPr>
      <w:r>
        <w:t xml:space="preserve">Épületfizikai jellemzők javítása, határoló szerkezetek korszerűsítése </w:t>
      </w:r>
    </w:p>
    <w:p w14:paraId="43DE82C7" w14:textId="77777777" w:rsidR="00A91E4A" w:rsidRDefault="00A91E4A" w:rsidP="00A91E4A">
      <w:pPr>
        <w:pStyle w:val="Listaszerbekezds"/>
        <w:numPr>
          <w:ilvl w:val="0"/>
          <w:numId w:val="20"/>
        </w:numPr>
      </w:pPr>
      <w:r>
        <w:t xml:space="preserve">Homlokzatok utólagos külső oldali hőszigetelése </w:t>
      </w:r>
    </w:p>
    <w:p w14:paraId="4A4BF81D" w14:textId="77777777" w:rsidR="00A91E4A" w:rsidRDefault="00A91E4A" w:rsidP="00A91E4A">
      <w:pPr>
        <w:pStyle w:val="Listaszerbekezds"/>
        <w:numPr>
          <w:ilvl w:val="0"/>
          <w:numId w:val="20"/>
        </w:numPr>
      </w:pPr>
      <w:r>
        <w:t xml:space="preserve">Alsó és felső zárófödémek utólagos külső oldali hőszigetelése </w:t>
      </w:r>
    </w:p>
    <w:p w14:paraId="5F7A58FC" w14:textId="77777777" w:rsidR="00A91E4A" w:rsidRDefault="00A91E4A" w:rsidP="00A91E4A">
      <w:pPr>
        <w:pStyle w:val="Listaszerbekezds"/>
        <w:numPr>
          <w:ilvl w:val="0"/>
          <w:numId w:val="20"/>
        </w:numPr>
      </w:pPr>
      <w:r>
        <w:t xml:space="preserve">Nyílászáró szerkezetek cseréje/ korszerűsítése </w:t>
      </w:r>
    </w:p>
    <w:p w14:paraId="73B49D53" w14:textId="77777777" w:rsidR="00A91E4A" w:rsidRDefault="00A91E4A" w:rsidP="00A91E4A">
      <w:pPr>
        <w:pStyle w:val="Listaszerbekezds"/>
        <w:numPr>
          <w:ilvl w:val="0"/>
          <w:numId w:val="19"/>
        </w:numPr>
      </w:pPr>
      <w:r>
        <w:t xml:space="preserve">Épületgépészeti rendszerek korszerűsítése </w:t>
      </w:r>
    </w:p>
    <w:p w14:paraId="73047AED" w14:textId="77777777" w:rsidR="00A91E4A" w:rsidRDefault="00A91E4A" w:rsidP="00A91E4A">
      <w:pPr>
        <w:pStyle w:val="Listaszerbekezds"/>
        <w:numPr>
          <w:ilvl w:val="0"/>
          <w:numId w:val="20"/>
        </w:numPr>
      </w:pPr>
      <w:r>
        <w:t xml:space="preserve">Fűtési és használati melegvíz termelő rendszerek korszerűsítése </w:t>
      </w:r>
    </w:p>
    <w:p w14:paraId="0DECC705" w14:textId="77777777" w:rsidR="00A91E4A" w:rsidRDefault="00A91E4A" w:rsidP="00A91E4A">
      <w:pPr>
        <w:pStyle w:val="Listaszerbekezds"/>
        <w:numPr>
          <w:ilvl w:val="0"/>
          <w:numId w:val="20"/>
        </w:numPr>
      </w:pPr>
      <w:r>
        <w:t xml:space="preserve">Hűtési rendszerek korszerűsítése </w:t>
      </w:r>
    </w:p>
    <w:p w14:paraId="4F9BB41A" w14:textId="77777777" w:rsidR="00A91E4A" w:rsidRDefault="00A91E4A" w:rsidP="00A91E4A">
      <w:pPr>
        <w:pStyle w:val="Listaszerbekezds"/>
        <w:numPr>
          <w:ilvl w:val="0"/>
          <w:numId w:val="20"/>
        </w:numPr>
      </w:pPr>
      <w:r>
        <w:t xml:space="preserve">Gépi szellőztetési rendszerek korszerűsítése </w:t>
      </w:r>
    </w:p>
    <w:p w14:paraId="23592682" w14:textId="77777777" w:rsidR="00A91E4A" w:rsidRDefault="00A91E4A" w:rsidP="00A91E4A">
      <w:pPr>
        <w:pStyle w:val="Listaszerbekezds"/>
        <w:numPr>
          <w:ilvl w:val="0"/>
          <w:numId w:val="19"/>
        </w:numPr>
      </w:pPr>
      <w:r>
        <w:t xml:space="preserve">Egyéb, minimális </w:t>
      </w:r>
      <w:r w:rsidR="00882150">
        <w:t>költségű</w:t>
      </w:r>
      <w:r>
        <w:t xml:space="preserve"> javaslatok</w:t>
      </w:r>
    </w:p>
    <w:p w14:paraId="2E2713A2" w14:textId="77777777" w:rsidR="00A91E4A" w:rsidRDefault="00A91E4A" w:rsidP="00A91E4A">
      <w:r>
        <w:t xml:space="preserve">A legnagyobb energiamegtakarítás a legmagasabb primer energia fogyasztású épületek esetén érhető el a hő- és villamos energiaigény csökkentésével, energiahatékonysági fejlesztésekkel és az energiaigény kiváltásával, megújuló energia kapacitás növelésével. A </w:t>
      </w:r>
      <w:r>
        <w:lastRenderedPageBreak/>
        <w:t>bázisévhez képest az önkormányzat által fenntartott épületállományról már rendelkezünk frissebb, 2019-es adatokkal, melyek adatai már magukban foglalják a megvalósult intézkedések hatásait.</w:t>
      </w:r>
    </w:p>
    <w:p w14:paraId="2C28EF7E" w14:textId="77777777" w:rsidR="00A52972" w:rsidRDefault="00A52972" w:rsidP="00A52972">
      <w:pPr>
        <w:pStyle w:val="Cmsor3"/>
      </w:pPr>
      <w:bookmarkStart w:id="40" w:name="_Toc90020522"/>
      <w:r>
        <w:t>Önkormányzat</w:t>
      </w:r>
      <w:r w:rsidR="00355982">
        <w:t>i épületek, berendezések/létesítmények</w:t>
      </w:r>
      <w:bookmarkEnd w:id="40"/>
    </w:p>
    <w:tbl>
      <w:tblPr>
        <w:tblStyle w:val="Tblzatrcsos41jellszn4"/>
        <w:tblW w:w="0" w:type="auto"/>
        <w:tblLook w:val="04A0" w:firstRow="1" w:lastRow="0" w:firstColumn="1" w:lastColumn="0" w:noHBand="0" w:noVBand="1"/>
      </w:tblPr>
      <w:tblGrid>
        <w:gridCol w:w="3823"/>
        <w:gridCol w:w="1559"/>
        <w:gridCol w:w="3675"/>
      </w:tblGrid>
      <w:tr w:rsidR="00A02B16" w14:paraId="5BF0A929" w14:textId="77777777" w:rsidTr="00693CFF">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9786CBF" w14:textId="77777777" w:rsidR="00A02B16" w:rsidRDefault="00A02B16" w:rsidP="00693CFF">
            <w:pPr>
              <w:jc w:val="left"/>
              <w:rPr>
                <w:b w:val="0"/>
              </w:rPr>
            </w:pPr>
            <w:r w:rsidRPr="00A02B16">
              <w:t>Önkormányzati energiagazdálkodási adatbázis és monitoring rendszer létrehozása</w:t>
            </w:r>
            <w:r>
              <w:rPr>
                <w:b w:val="0"/>
              </w:rPr>
              <w:t xml:space="preserve"> </w:t>
            </w:r>
            <w:r w:rsidRPr="00693CFF">
              <w:t xml:space="preserve">- </w:t>
            </w:r>
            <w:r w:rsidRPr="00A02B16">
              <w:t>M1.1</w:t>
            </w:r>
            <w:r w:rsidR="00BA55F3">
              <w:rPr>
                <w:rStyle w:val="Lbjegyzet-hivatkozs"/>
              </w:rPr>
              <w:footnoteReference w:id="17"/>
            </w:r>
          </w:p>
        </w:tc>
      </w:tr>
      <w:tr w:rsidR="00A02B16" w14:paraId="399C1104" w14:textId="77777777" w:rsidTr="00A02B1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A967890" w14:textId="77777777" w:rsidR="00955F0A" w:rsidRPr="00955F0A" w:rsidRDefault="00A02B16" w:rsidP="00C83BE0">
            <w:pPr>
              <w:rPr>
                <w:bCs w:val="0"/>
              </w:rPr>
            </w:pPr>
            <w:r w:rsidRPr="00A02B16">
              <w:rPr>
                <w:b w:val="0"/>
              </w:rPr>
              <w:t xml:space="preserve">Az energiagazdálkodási rendszer kialakításának célja, hogy jól követhetővé, összehasonlíthatóvá és értékelhetővé váljon az egyes </w:t>
            </w:r>
            <w:r>
              <w:rPr>
                <w:b w:val="0"/>
              </w:rPr>
              <w:t xml:space="preserve">önkormányzati </w:t>
            </w:r>
            <w:r w:rsidRPr="00A02B16">
              <w:rPr>
                <w:b w:val="0"/>
              </w:rPr>
              <w:t xml:space="preserve">intézmények energiafogyasztása. </w:t>
            </w:r>
            <w:r w:rsidR="00955F0A">
              <w:rPr>
                <w:b w:val="0"/>
              </w:rPr>
              <w:t>S</w:t>
            </w:r>
            <w:r w:rsidR="00955F0A" w:rsidRPr="00955F0A">
              <w:rPr>
                <w:b w:val="0"/>
              </w:rPr>
              <w:t>egítséget nyújt az energiahatékonyságot növelő, költségcsökkentést eredményező lehetőségek feltárásában</w:t>
            </w:r>
            <w:r w:rsidR="00955F0A">
              <w:rPr>
                <w:b w:val="0"/>
              </w:rPr>
              <w:t xml:space="preserve">, például: napi fogyasztási görbe alapján </w:t>
            </w:r>
            <w:r w:rsidR="00CC1CF6">
              <w:rPr>
                <w:b w:val="0"/>
              </w:rPr>
              <w:t>lehetővé válik</w:t>
            </w:r>
            <w:r w:rsidR="00955F0A">
              <w:rPr>
                <w:b w:val="0"/>
              </w:rPr>
              <w:t xml:space="preserve"> az adott intézmény energiafogyasztásának elemzése, de kiszűrhető a nem megfelelő beállításból vagy karbantartási hiányosságból eredő többletfogyasztás is.</w:t>
            </w:r>
          </w:p>
        </w:tc>
      </w:tr>
      <w:tr w:rsidR="00693CFF" w14:paraId="1F663FC4" w14:textId="77777777" w:rsidTr="00693CFF">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3345A517" w14:textId="77777777" w:rsidR="00693CFF" w:rsidRPr="00A02B16" w:rsidRDefault="00693CFF" w:rsidP="00C83BE0">
            <w:pPr>
              <w:rPr>
                <w:b w:val="0"/>
                <w:bCs w:val="0"/>
              </w:rPr>
            </w:pPr>
            <w:r w:rsidRPr="00A02B16">
              <w:t xml:space="preserve">Illeszkedő SECAP </w:t>
            </w:r>
            <w:proofErr w:type="spellStart"/>
            <w:r w:rsidRPr="00A02B16">
              <w:t>mitigációs</w:t>
            </w:r>
            <w:proofErr w:type="spellEnd"/>
            <w:r w:rsidRPr="00A02B16">
              <w:t xml:space="preserve"> célkitűzés kódja: </w:t>
            </w:r>
          </w:p>
        </w:tc>
        <w:tc>
          <w:tcPr>
            <w:tcW w:w="3675" w:type="dxa"/>
          </w:tcPr>
          <w:p w14:paraId="11DB26A5" w14:textId="77777777" w:rsidR="00693CFF" w:rsidRPr="00A02B16" w:rsidRDefault="00693CFF" w:rsidP="00C83BE0">
            <w:pPr>
              <w:cnfStyle w:val="000000000000" w:firstRow="0" w:lastRow="0" w:firstColumn="0" w:lastColumn="0" w:oddVBand="0" w:evenVBand="0" w:oddHBand="0" w:evenHBand="0" w:firstRowFirstColumn="0" w:firstRowLastColumn="0" w:lastRowFirstColumn="0" w:lastRowLastColumn="0"/>
            </w:pPr>
            <w:r>
              <w:t>M1.</w:t>
            </w:r>
          </w:p>
        </w:tc>
      </w:tr>
      <w:tr w:rsidR="00A02B16" w14:paraId="0E132874" w14:textId="77777777" w:rsidTr="00693CF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0A9020B" w14:textId="77777777" w:rsidR="00A02B16" w:rsidRPr="00A02B16" w:rsidRDefault="00A02B16" w:rsidP="00C83BE0">
            <w:r w:rsidRPr="00A02B16">
              <w:t>Időtáv/ütemezés</w:t>
            </w:r>
          </w:p>
        </w:tc>
        <w:tc>
          <w:tcPr>
            <w:tcW w:w="5234" w:type="dxa"/>
            <w:gridSpan w:val="2"/>
          </w:tcPr>
          <w:p w14:paraId="5EC0308B" w14:textId="77777777" w:rsidR="00A02B16" w:rsidRPr="00693CFF" w:rsidRDefault="00D22A38" w:rsidP="00C83BE0">
            <w:pPr>
              <w:cnfStyle w:val="000000100000" w:firstRow="0" w:lastRow="0" w:firstColumn="0" w:lastColumn="0" w:oddVBand="0" w:evenVBand="0" w:oddHBand="1" w:evenHBand="0" w:firstRowFirstColumn="0" w:firstRowLastColumn="0" w:lastRowFirstColumn="0" w:lastRowLastColumn="0"/>
            </w:pPr>
            <w:r>
              <w:t>202</w:t>
            </w:r>
            <w:r w:rsidR="00503DB3">
              <w:t>2</w:t>
            </w:r>
          </w:p>
        </w:tc>
      </w:tr>
      <w:tr w:rsidR="00A02B16" w14:paraId="52604EA7" w14:textId="77777777" w:rsidTr="00693CFF">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003A975" w14:textId="77777777" w:rsidR="00A02B16" w:rsidRPr="00A02B16" w:rsidRDefault="00A02B16" w:rsidP="00C83BE0">
            <w:r w:rsidRPr="00A02B16">
              <w:t>Felelős</w:t>
            </w:r>
          </w:p>
        </w:tc>
        <w:tc>
          <w:tcPr>
            <w:tcW w:w="5234" w:type="dxa"/>
            <w:gridSpan w:val="2"/>
          </w:tcPr>
          <w:p w14:paraId="7788B3A2" w14:textId="77777777" w:rsidR="00A02B16" w:rsidRPr="00693CFF" w:rsidRDefault="00A02B16" w:rsidP="00C83BE0">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A02B16" w14:paraId="3F2D6E96"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3B63FCC" w14:textId="77777777" w:rsidR="00A02B16" w:rsidRPr="00A02B16" w:rsidRDefault="00A02B16" w:rsidP="00C83BE0">
            <w:r>
              <w:t>Eredmény / indikátor</w:t>
            </w:r>
          </w:p>
        </w:tc>
        <w:tc>
          <w:tcPr>
            <w:tcW w:w="5234" w:type="dxa"/>
            <w:gridSpan w:val="2"/>
          </w:tcPr>
          <w:p w14:paraId="11BA5ADD" w14:textId="77777777" w:rsidR="00A02B16" w:rsidRPr="00693CFF" w:rsidRDefault="00A02B16" w:rsidP="00C83BE0">
            <w:pPr>
              <w:cnfStyle w:val="000000100000" w:firstRow="0" w:lastRow="0" w:firstColumn="0" w:lastColumn="0" w:oddVBand="0" w:evenVBand="0" w:oddHBand="1" w:evenHBand="0" w:firstRowFirstColumn="0" w:firstRowLastColumn="0" w:lastRowFirstColumn="0" w:lastRowLastColumn="0"/>
            </w:pPr>
            <w:r w:rsidRPr="00693CFF">
              <w:t>Energetikai adatbázis létrehozása</w:t>
            </w:r>
          </w:p>
          <w:p w14:paraId="353C9D63" w14:textId="77777777" w:rsidR="00A02B16" w:rsidRPr="00693CFF" w:rsidRDefault="00A02B16" w:rsidP="00C83BE0">
            <w:pPr>
              <w:cnfStyle w:val="000000100000" w:firstRow="0" w:lastRow="0" w:firstColumn="0" w:lastColumn="0" w:oddVBand="0" w:evenVBand="0" w:oddHBand="1" w:evenHBand="0" w:firstRowFirstColumn="0" w:firstRowLastColumn="0" w:lastRowFirstColumn="0" w:lastRowLastColumn="0"/>
            </w:pPr>
            <w:r w:rsidRPr="00693CFF">
              <w:t>Városi energiafelhasználás változása</w:t>
            </w:r>
          </w:p>
          <w:p w14:paraId="716EB548" w14:textId="77777777" w:rsidR="00A02B16" w:rsidRPr="00693CFF" w:rsidRDefault="00A02B16" w:rsidP="00C83BE0">
            <w:pPr>
              <w:cnfStyle w:val="000000100000" w:firstRow="0" w:lastRow="0" w:firstColumn="0" w:lastColumn="0" w:oddVBand="0" w:evenVBand="0" w:oddHBand="1" w:evenHBand="0" w:firstRowFirstColumn="0" w:firstRowLastColumn="0" w:lastRowFirstColumn="0" w:lastRowLastColumn="0"/>
            </w:pPr>
            <w:proofErr w:type="spellStart"/>
            <w:r w:rsidRPr="00693CFF">
              <w:t>Smart</w:t>
            </w:r>
            <w:proofErr w:type="spellEnd"/>
            <w:r w:rsidRPr="00693CFF">
              <w:t xml:space="preserve"> </w:t>
            </w:r>
            <w:proofErr w:type="spellStart"/>
            <w:r w:rsidRPr="00693CFF">
              <w:t>grid</w:t>
            </w:r>
            <w:proofErr w:type="spellEnd"/>
            <w:r w:rsidRPr="00693CFF">
              <w:t xml:space="preserve"> megoldások megalapozása</w:t>
            </w:r>
          </w:p>
        </w:tc>
      </w:tr>
      <w:tr w:rsidR="00A02B16" w14:paraId="4F92F06D" w14:textId="77777777" w:rsidTr="00693CFF">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CF84BD4" w14:textId="77777777" w:rsidR="00A02B16" w:rsidRPr="00A02B16" w:rsidRDefault="00A02B16" w:rsidP="00C83BE0">
            <w:r w:rsidRPr="00A02B16">
              <w:t>Indikatív költség</w:t>
            </w:r>
          </w:p>
        </w:tc>
        <w:tc>
          <w:tcPr>
            <w:tcW w:w="5234" w:type="dxa"/>
            <w:gridSpan w:val="2"/>
          </w:tcPr>
          <w:p w14:paraId="6C81EDF6" w14:textId="77777777" w:rsidR="00882150" w:rsidRPr="00693CFF" w:rsidRDefault="00882150" w:rsidP="00C83BE0">
            <w:pPr>
              <w:cnfStyle w:val="000000000000" w:firstRow="0" w:lastRow="0" w:firstColumn="0" w:lastColumn="0" w:oddVBand="0" w:evenVBand="0" w:oddHBand="0" w:evenHBand="0" w:firstRowFirstColumn="0" w:firstRowLastColumn="0" w:lastRowFirstColumn="0" w:lastRowLastColumn="0"/>
            </w:pPr>
            <w:r>
              <w:t xml:space="preserve">40 millió Ft </w:t>
            </w:r>
          </w:p>
        </w:tc>
      </w:tr>
      <w:tr w:rsidR="00A02B16" w14:paraId="26D8D5B8"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31E5B64" w14:textId="77777777" w:rsidR="00A02B16" w:rsidRPr="00A02B16" w:rsidRDefault="00A02B16" w:rsidP="00C83BE0">
            <w:r w:rsidRPr="00A02B16">
              <w:t>Forrás típusa</w:t>
            </w:r>
          </w:p>
        </w:tc>
        <w:tc>
          <w:tcPr>
            <w:tcW w:w="5234" w:type="dxa"/>
            <w:gridSpan w:val="2"/>
          </w:tcPr>
          <w:p w14:paraId="4EA4E458" w14:textId="77777777" w:rsidR="00A02B16" w:rsidRPr="00693CFF" w:rsidRDefault="00A02B16" w:rsidP="00C83BE0">
            <w:pPr>
              <w:cnfStyle w:val="000000100000" w:firstRow="0" w:lastRow="0" w:firstColumn="0" w:lastColumn="0" w:oddVBand="0" w:evenVBand="0" w:oddHBand="1" w:evenHBand="0" w:firstRowFirstColumn="0" w:firstRowLastColumn="0" w:lastRowFirstColumn="0" w:lastRowLastColumn="0"/>
            </w:pPr>
            <w:r w:rsidRPr="00693CFF">
              <w:t>Saját</w:t>
            </w:r>
            <w:r w:rsidR="00882150">
              <w:t>, pályázati</w:t>
            </w:r>
          </w:p>
        </w:tc>
      </w:tr>
      <w:tr w:rsidR="00A02B16" w14:paraId="271E72BF" w14:textId="77777777" w:rsidTr="00693CFF">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78BADD6" w14:textId="77777777" w:rsidR="00A02B16" w:rsidRPr="00A02B16" w:rsidRDefault="00A02B16" w:rsidP="00C83BE0">
            <w:r w:rsidRPr="00A02B16">
              <w:t>Várható CO2 kibocsátás csökkenés</w:t>
            </w:r>
          </w:p>
        </w:tc>
        <w:tc>
          <w:tcPr>
            <w:tcW w:w="5234" w:type="dxa"/>
            <w:gridSpan w:val="2"/>
          </w:tcPr>
          <w:p w14:paraId="7498DB35" w14:textId="77777777" w:rsidR="00A02B16" w:rsidRPr="00693CFF" w:rsidRDefault="00693CFF" w:rsidP="00C83BE0">
            <w:pPr>
              <w:cnfStyle w:val="000000000000" w:firstRow="0" w:lastRow="0" w:firstColumn="0" w:lastColumn="0" w:oddVBand="0" w:evenVBand="0" w:oddHBand="0" w:evenHBand="0" w:firstRowFirstColumn="0" w:firstRowLastColumn="0" w:lastRowFirstColumn="0" w:lastRowLastColumn="0"/>
            </w:pPr>
            <w:r w:rsidRPr="00693CFF">
              <w:t xml:space="preserve">0 </w:t>
            </w:r>
            <w:r w:rsidR="00882150">
              <w:t>tCO</w:t>
            </w:r>
            <w:r w:rsidR="00882150" w:rsidRPr="00882150">
              <w:rPr>
                <w:vertAlign w:val="subscript"/>
              </w:rPr>
              <w:t>2</w:t>
            </w:r>
            <w:r w:rsidR="00882150">
              <w:t>/év</w:t>
            </w:r>
          </w:p>
        </w:tc>
      </w:tr>
      <w:tr w:rsidR="00882150" w14:paraId="6F02D0C7"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624D1D7" w14:textId="77777777" w:rsidR="00882150" w:rsidRPr="00A02B16" w:rsidRDefault="00882150" w:rsidP="00C83BE0">
            <w:r>
              <w:t>Várható energia megtakarítás</w:t>
            </w:r>
          </w:p>
        </w:tc>
        <w:tc>
          <w:tcPr>
            <w:tcW w:w="5234" w:type="dxa"/>
            <w:gridSpan w:val="2"/>
          </w:tcPr>
          <w:p w14:paraId="5D9317BF" w14:textId="77777777" w:rsidR="00882150" w:rsidRPr="00693CFF" w:rsidRDefault="00882150" w:rsidP="00C83BE0">
            <w:pPr>
              <w:cnfStyle w:val="000000100000" w:firstRow="0" w:lastRow="0" w:firstColumn="0" w:lastColumn="0" w:oddVBand="0" w:evenVBand="0" w:oddHBand="1" w:evenHBand="0" w:firstRowFirstColumn="0" w:firstRowLastColumn="0" w:lastRowFirstColumn="0" w:lastRowLastColumn="0"/>
            </w:pPr>
            <w:r>
              <w:t xml:space="preserve">0 </w:t>
            </w:r>
            <w:proofErr w:type="spellStart"/>
            <w:r>
              <w:t>MWh</w:t>
            </w:r>
            <w:proofErr w:type="spellEnd"/>
            <w:r>
              <w:t>/év</w:t>
            </w:r>
          </w:p>
        </w:tc>
      </w:tr>
    </w:tbl>
    <w:p w14:paraId="5A104CB1" w14:textId="77777777" w:rsidR="00D741E6" w:rsidRDefault="00D741E6" w:rsidP="00C83BE0">
      <w:pPr>
        <w:rPr>
          <w:b/>
        </w:rPr>
      </w:pPr>
    </w:p>
    <w:tbl>
      <w:tblPr>
        <w:tblStyle w:val="Tblzatrcsos41jellszn4"/>
        <w:tblW w:w="0" w:type="auto"/>
        <w:tblLook w:val="04A0" w:firstRow="1" w:lastRow="0" w:firstColumn="1" w:lastColumn="0" w:noHBand="0" w:noVBand="1"/>
      </w:tblPr>
      <w:tblGrid>
        <w:gridCol w:w="3823"/>
        <w:gridCol w:w="1559"/>
        <w:gridCol w:w="3675"/>
      </w:tblGrid>
      <w:tr w:rsidR="00693CFF" w14:paraId="43204768" w14:textId="77777777" w:rsidTr="00693CFF">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E5AF971" w14:textId="77777777" w:rsidR="00693CFF" w:rsidRDefault="00693CFF" w:rsidP="00693CFF">
            <w:pPr>
              <w:jc w:val="left"/>
              <w:rPr>
                <w:b w:val="0"/>
              </w:rPr>
            </w:pPr>
            <w:r w:rsidRPr="00693CFF">
              <w:t>Megújuló energiaforrások</w:t>
            </w:r>
            <w:r w:rsidR="00E709AD">
              <w:t xml:space="preserve"> és energiahatékonysági beruházások</w:t>
            </w:r>
            <w:r w:rsidRPr="00693CFF">
              <w:t xml:space="preserve"> alkalmazása önkormányzati épületeknél</w:t>
            </w:r>
            <w:r>
              <w:t xml:space="preserve"> </w:t>
            </w:r>
            <w:r>
              <w:rPr>
                <w:b w:val="0"/>
              </w:rPr>
              <w:t xml:space="preserve">- </w:t>
            </w:r>
            <w:r w:rsidRPr="00A02B16">
              <w:t>M1.</w:t>
            </w:r>
            <w:r>
              <w:t>2</w:t>
            </w:r>
          </w:p>
        </w:tc>
      </w:tr>
      <w:tr w:rsidR="00693CFF" w14:paraId="7B43DAB3"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8603513" w14:textId="77777777" w:rsidR="00E709AD" w:rsidRPr="00E709AD" w:rsidRDefault="00693CFF" w:rsidP="00E709AD">
            <w:pPr>
              <w:rPr>
                <w:b w:val="0"/>
              </w:rPr>
            </w:pPr>
            <w:r w:rsidRPr="00693CFF">
              <w:rPr>
                <w:b w:val="0"/>
              </w:rPr>
              <w:lastRenderedPageBreak/>
              <w:t xml:space="preserve">Az épületenergetikai felújítások mellett, amennyiben az épület jellemzői megfelelőek (napos tetőfelületek, déli tájolás, jelentős </w:t>
            </w:r>
            <w:proofErr w:type="gramStart"/>
            <w:r w:rsidRPr="00693CFF">
              <w:rPr>
                <w:b w:val="0"/>
              </w:rPr>
              <w:t>energiafogyasztás,</w:t>
            </w:r>
            <w:proofErr w:type="gramEnd"/>
            <w:r w:rsidRPr="00693CFF">
              <w:rPr>
                <w:b w:val="0"/>
              </w:rPr>
              <w:t xml:space="preserve"> stb.), megújuló energiaforrások alkalmazása is indokolt lehet. Erre a legmegfelelőbb a napenergia kihasználása (elsősorban napelem,</w:t>
            </w:r>
            <w:r w:rsidR="00B9157B">
              <w:rPr>
                <w:b w:val="0"/>
              </w:rPr>
              <w:t xml:space="preserve"> a HÉSZ és a településképi rendelet figyelembevételével</w:t>
            </w:r>
            <w:r w:rsidRPr="00693CFF">
              <w:rPr>
                <w:b w:val="0"/>
              </w:rPr>
              <w:t>). Napenergia kihasználása mellett fűtésrásegítésre indokolt lehet hőszivattyúk alkalmazása.</w:t>
            </w:r>
            <w:r w:rsidR="00AE23DB">
              <w:rPr>
                <w:b w:val="0"/>
              </w:rPr>
              <w:t xml:space="preserve"> </w:t>
            </w:r>
            <w:r w:rsidR="0083416B">
              <w:rPr>
                <w:b w:val="0"/>
              </w:rPr>
              <w:t xml:space="preserve">A legnagyobb primer energiafogyasztású önkormányzati épületek, melyek nem kapcsolódnak energiatermeléshez: </w:t>
            </w:r>
          </w:p>
          <w:p w14:paraId="2DE10101" w14:textId="77777777" w:rsidR="00E709AD" w:rsidRPr="00E709AD" w:rsidRDefault="00E709AD" w:rsidP="00E709AD">
            <w:pPr>
              <w:rPr>
                <w:b w:val="0"/>
              </w:rPr>
            </w:pPr>
            <w:r w:rsidRPr="00E709AD">
              <w:rPr>
                <w:b w:val="0"/>
              </w:rPr>
              <w:t>1)</w:t>
            </w:r>
            <w:r w:rsidRPr="00E709AD">
              <w:rPr>
                <w:b w:val="0"/>
              </w:rPr>
              <w:tab/>
              <w:t>Székesfehérvár SZC Árpád Technikum, Szakképző Iskola és Kollégium – 1 793 500 kWh/év</w:t>
            </w:r>
          </w:p>
          <w:p w14:paraId="2BF05ACE" w14:textId="77777777" w:rsidR="00E709AD" w:rsidRPr="00E709AD" w:rsidRDefault="00E709AD" w:rsidP="00E709AD">
            <w:pPr>
              <w:rPr>
                <w:b w:val="0"/>
              </w:rPr>
            </w:pPr>
            <w:r w:rsidRPr="00E709AD">
              <w:rPr>
                <w:b w:val="0"/>
              </w:rPr>
              <w:t>2)</w:t>
            </w:r>
            <w:r w:rsidRPr="00E709AD">
              <w:rPr>
                <w:b w:val="0"/>
              </w:rPr>
              <w:tab/>
              <w:t>Székesfehérvári SZC Vörösmarty Mihály Technikum és Szakképző Iskola – 1 404 733 kWh/év</w:t>
            </w:r>
          </w:p>
          <w:p w14:paraId="3ED869B4" w14:textId="77777777" w:rsidR="00E709AD" w:rsidRPr="00E709AD" w:rsidRDefault="00E709AD" w:rsidP="00E709AD">
            <w:pPr>
              <w:rPr>
                <w:b w:val="0"/>
              </w:rPr>
            </w:pPr>
            <w:r w:rsidRPr="00E709AD">
              <w:rPr>
                <w:b w:val="0"/>
              </w:rPr>
              <w:t>3)</w:t>
            </w:r>
            <w:r w:rsidRPr="00E709AD">
              <w:rPr>
                <w:b w:val="0"/>
              </w:rPr>
              <w:tab/>
              <w:t>Székesfehérvári Közösségi és Kulturális Központ – 1 012 800 kWh/év</w:t>
            </w:r>
          </w:p>
          <w:p w14:paraId="0F5BE234" w14:textId="77777777" w:rsidR="00E709AD" w:rsidRPr="00E709AD" w:rsidRDefault="00E709AD" w:rsidP="00E709AD">
            <w:pPr>
              <w:rPr>
                <w:b w:val="0"/>
              </w:rPr>
            </w:pPr>
            <w:r w:rsidRPr="00E709AD">
              <w:rPr>
                <w:b w:val="0"/>
              </w:rPr>
              <w:t>4)</w:t>
            </w:r>
            <w:r w:rsidRPr="00E709AD">
              <w:rPr>
                <w:b w:val="0"/>
              </w:rPr>
              <w:tab/>
              <w:t>Sóstó üzemviteli épület és egyéb épületegységek (Sárkeresztúr u. 14.) – 955 098 kWh/év</w:t>
            </w:r>
          </w:p>
          <w:p w14:paraId="5301A720" w14:textId="77777777" w:rsidR="00E709AD" w:rsidRPr="00E709AD" w:rsidRDefault="00E709AD" w:rsidP="00E709AD">
            <w:pPr>
              <w:rPr>
                <w:b w:val="0"/>
              </w:rPr>
            </w:pPr>
            <w:r w:rsidRPr="00E709AD">
              <w:rPr>
                <w:b w:val="0"/>
              </w:rPr>
              <w:t>5)</w:t>
            </w:r>
            <w:r w:rsidRPr="00E709AD">
              <w:rPr>
                <w:b w:val="0"/>
              </w:rPr>
              <w:tab/>
              <w:t>Székesfehérvári József Attila Középiskolai Kollégium – 930 469 kWh/év</w:t>
            </w:r>
          </w:p>
          <w:p w14:paraId="01756659" w14:textId="77777777" w:rsidR="00E709AD" w:rsidRPr="00E709AD" w:rsidRDefault="00E709AD" w:rsidP="00E709AD">
            <w:pPr>
              <w:rPr>
                <w:b w:val="0"/>
              </w:rPr>
            </w:pPr>
            <w:r w:rsidRPr="00E709AD">
              <w:rPr>
                <w:b w:val="0"/>
              </w:rPr>
              <w:t>6)</w:t>
            </w:r>
            <w:r w:rsidRPr="00E709AD">
              <w:rPr>
                <w:b w:val="0"/>
              </w:rPr>
              <w:tab/>
              <w:t>Tóvárosi Általános Iskola – 926 483 kWh/év</w:t>
            </w:r>
          </w:p>
          <w:p w14:paraId="0FE41124" w14:textId="77777777" w:rsidR="00E709AD" w:rsidRPr="00E709AD" w:rsidRDefault="00E709AD" w:rsidP="00E709AD">
            <w:pPr>
              <w:rPr>
                <w:b w:val="0"/>
              </w:rPr>
            </w:pPr>
            <w:r w:rsidRPr="00E709AD">
              <w:rPr>
                <w:b w:val="0"/>
              </w:rPr>
              <w:t>7)</w:t>
            </w:r>
            <w:r w:rsidRPr="00E709AD">
              <w:rPr>
                <w:b w:val="0"/>
              </w:rPr>
              <w:tab/>
              <w:t>Székesfehérvári SZC Váci Mihály Technikum, Szakképző Iskola és Kollégium – 922 070 kWh/év</w:t>
            </w:r>
          </w:p>
          <w:p w14:paraId="3B725D62" w14:textId="77777777" w:rsidR="00E709AD" w:rsidRPr="00E709AD" w:rsidRDefault="00E709AD" w:rsidP="00E709AD">
            <w:pPr>
              <w:rPr>
                <w:b w:val="0"/>
              </w:rPr>
            </w:pPr>
            <w:r w:rsidRPr="00E709AD">
              <w:rPr>
                <w:b w:val="0"/>
              </w:rPr>
              <w:t>8)</w:t>
            </w:r>
            <w:r w:rsidRPr="00E709AD">
              <w:rPr>
                <w:b w:val="0"/>
              </w:rPr>
              <w:tab/>
              <w:t>Vörösmarty Színház – 910 690 kWh/év</w:t>
            </w:r>
          </w:p>
          <w:p w14:paraId="2D754CA3" w14:textId="77777777" w:rsidR="00E709AD" w:rsidRPr="00E709AD" w:rsidRDefault="00E709AD" w:rsidP="00E709AD">
            <w:pPr>
              <w:rPr>
                <w:b w:val="0"/>
              </w:rPr>
            </w:pPr>
            <w:r w:rsidRPr="00E709AD">
              <w:rPr>
                <w:b w:val="0"/>
              </w:rPr>
              <w:t>9)</w:t>
            </w:r>
            <w:r w:rsidRPr="00E709AD">
              <w:rPr>
                <w:b w:val="0"/>
              </w:rPr>
              <w:tab/>
              <w:t xml:space="preserve">Központi irodaház és gépészeti műhelyek (Királysor 3-15) – 870 238 kWh/év </w:t>
            </w:r>
          </w:p>
          <w:p w14:paraId="0809C4B6" w14:textId="77777777" w:rsidR="00E709AD" w:rsidRPr="00E709AD" w:rsidRDefault="00E709AD" w:rsidP="00E709AD">
            <w:pPr>
              <w:rPr>
                <w:b w:val="0"/>
              </w:rPr>
            </w:pPr>
            <w:r w:rsidRPr="00E709AD">
              <w:rPr>
                <w:b w:val="0"/>
              </w:rPr>
              <w:t>10)</w:t>
            </w:r>
            <w:r w:rsidRPr="00E709AD">
              <w:rPr>
                <w:b w:val="0"/>
              </w:rPr>
              <w:tab/>
              <w:t>Székesfehérvári József Attila Középiskolai Kollégium Nemes Nagy Ágnes Kollégiuma – 807 089 kWh/év</w:t>
            </w:r>
          </w:p>
          <w:p w14:paraId="79CC3622" w14:textId="77777777" w:rsidR="00E709AD" w:rsidRPr="00E709AD" w:rsidRDefault="00E709AD" w:rsidP="00E709AD">
            <w:pPr>
              <w:rPr>
                <w:b w:val="0"/>
              </w:rPr>
            </w:pPr>
            <w:r w:rsidRPr="00E709AD">
              <w:rPr>
                <w:b w:val="0"/>
              </w:rPr>
              <w:t>A legnagyobb arányú (azaz adott épület alapterülethez tartozó legnagyobb) energiamegtakarítás a legmagasabb fajlagos primer energiaigényű épületek esetén érhető el, ezeknek az épületeknek a fejlesztéseinek gazdaságossága lenne a legjobb. Fajlagos fogyasztást figyelembe véve a sorrend a következőképp alakul:</w:t>
            </w:r>
          </w:p>
          <w:p w14:paraId="2A45A326" w14:textId="77777777" w:rsidR="00E709AD" w:rsidRPr="00E709AD" w:rsidRDefault="00E709AD" w:rsidP="00E709AD">
            <w:pPr>
              <w:rPr>
                <w:b w:val="0"/>
              </w:rPr>
            </w:pPr>
            <w:r w:rsidRPr="00E709AD">
              <w:rPr>
                <w:b w:val="0"/>
              </w:rPr>
              <w:t>1)</w:t>
            </w:r>
            <w:r w:rsidRPr="00E709AD">
              <w:rPr>
                <w:b w:val="0"/>
              </w:rPr>
              <w:tab/>
              <w:t>Királykút Emlékház – 393 kWh/m2</w:t>
            </w:r>
          </w:p>
          <w:p w14:paraId="4C90B8C1" w14:textId="77777777" w:rsidR="00E709AD" w:rsidRPr="00E709AD" w:rsidRDefault="00E709AD" w:rsidP="00E709AD">
            <w:pPr>
              <w:rPr>
                <w:b w:val="0"/>
              </w:rPr>
            </w:pPr>
            <w:r w:rsidRPr="00E709AD">
              <w:rPr>
                <w:b w:val="0"/>
              </w:rPr>
              <w:t>2)</w:t>
            </w:r>
            <w:r w:rsidRPr="00E709AD">
              <w:rPr>
                <w:b w:val="0"/>
              </w:rPr>
              <w:tab/>
              <w:t>Székesfehérvári Közösségi és Kulturális Központ – 357 kWh/m2</w:t>
            </w:r>
          </w:p>
          <w:p w14:paraId="670C96AF" w14:textId="77777777" w:rsidR="00E709AD" w:rsidRPr="00E709AD" w:rsidRDefault="00E709AD" w:rsidP="00E709AD">
            <w:pPr>
              <w:rPr>
                <w:b w:val="0"/>
              </w:rPr>
            </w:pPr>
            <w:r w:rsidRPr="00E709AD">
              <w:rPr>
                <w:b w:val="0"/>
              </w:rPr>
              <w:t>3)</w:t>
            </w:r>
            <w:r w:rsidRPr="00E709AD">
              <w:rPr>
                <w:b w:val="0"/>
              </w:rPr>
              <w:tab/>
              <w:t>Felsővárosi Közösségi Ház – 326 kWh/m2</w:t>
            </w:r>
          </w:p>
          <w:p w14:paraId="68FD97DB" w14:textId="77777777" w:rsidR="00E709AD" w:rsidRPr="00E709AD" w:rsidRDefault="00E709AD" w:rsidP="00E709AD">
            <w:pPr>
              <w:rPr>
                <w:b w:val="0"/>
              </w:rPr>
            </w:pPr>
            <w:r w:rsidRPr="00E709AD">
              <w:rPr>
                <w:b w:val="0"/>
              </w:rPr>
              <w:t>4)</w:t>
            </w:r>
            <w:r w:rsidRPr="00E709AD">
              <w:rPr>
                <w:b w:val="0"/>
              </w:rPr>
              <w:tab/>
              <w:t>Székesfehérvári SZC Vörösmarty Mihály Technikum és Szakképző Iskola – 188 kWh/m2</w:t>
            </w:r>
          </w:p>
          <w:p w14:paraId="63B7960E" w14:textId="77777777" w:rsidR="00E709AD" w:rsidRPr="00E709AD" w:rsidRDefault="00E709AD" w:rsidP="00E709AD">
            <w:pPr>
              <w:rPr>
                <w:b w:val="0"/>
              </w:rPr>
            </w:pPr>
            <w:r w:rsidRPr="00E709AD">
              <w:rPr>
                <w:b w:val="0"/>
              </w:rPr>
              <w:lastRenderedPageBreak/>
              <w:t>5)</w:t>
            </w:r>
            <w:r w:rsidRPr="00E709AD">
              <w:rPr>
                <w:b w:val="0"/>
              </w:rPr>
              <w:tab/>
              <w:t>Székesfehérvári Kodály Zoltán Általános Iskola, Gimnázium és Alapfokú Művészeti Iskola – 163 kWh/m2</w:t>
            </w:r>
          </w:p>
          <w:p w14:paraId="15048DB3" w14:textId="77777777" w:rsidR="00E709AD" w:rsidRPr="00E709AD" w:rsidRDefault="00E709AD" w:rsidP="00E709AD">
            <w:pPr>
              <w:rPr>
                <w:b w:val="0"/>
              </w:rPr>
            </w:pPr>
            <w:r w:rsidRPr="00E709AD">
              <w:rPr>
                <w:b w:val="0"/>
              </w:rPr>
              <w:t>6)</w:t>
            </w:r>
            <w:r w:rsidRPr="00E709AD">
              <w:rPr>
                <w:b w:val="0"/>
              </w:rPr>
              <w:tab/>
              <w:t>Székesfehérvári SZC Hunyadi Mátyás Technikum – 162 kWh/m2</w:t>
            </w:r>
          </w:p>
          <w:p w14:paraId="6ABCD41B" w14:textId="77777777" w:rsidR="00E709AD" w:rsidRPr="00E709AD" w:rsidRDefault="00E709AD" w:rsidP="00E709AD">
            <w:pPr>
              <w:rPr>
                <w:b w:val="0"/>
              </w:rPr>
            </w:pPr>
            <w:r w:rsidRPr="00E709AD">
              <w:rPr>
                <w:b w:val="0"/>
              </w:rPr>
              <w:t>7)</w:t>
            </w:r>
            <w:r w:rsidRPr="00E709AD">
              <w:rPr>
                <w:b w:val="0"/>
              </w:rPr>
              <w:tab/>
              <w:t>Székesfehérvár MJV Polgármesteri Hivatal – 161 kWh/m2</w:t>
            </w:r>
          </w:p>
          <w:p w14:paraId="692205F8" w14:textId="77777777" w:rsidR="00E709AD" w:rsidRPr="00E709AD" w:rsidRDefault="00E709AD" w:rsidP="00E709AD">
            <w:pPr>
              <w:rPr>
                <w:b w:val="0"/>
              </w:rPr>
            </w:pPr>
            <w:r w:rsidRPr="00E709AD">
              <w:rPr>
                <w:b w:val="0"/>
              </w:rPr>
              <w:t>8)</w:t>
            </w:r>
            <w:r w:rsidRPr="00E709AD">
              <w:rPr>
                <w:b w:val="0"/>
              </w:rPr>
              <w:tab/>
              <w:t>Székesfehérvári József Attila Középiskolai Kollégium Nemes Nagy Ágnes Kollégiuma – 158 kWh/m2</w:t>
            </w:r>
          </w:p>
          <w:p w14:paraId="594BE617" w14:textId="77777777" w:rsidR="00E709AD" w:rsidRPr="00E709AD" w:rsidRDefault="00E709AD" w:rsidP="00E709AD">
            <w:pPr>
              <w:rPr>
                <w:b w:val="0"/>
              </w:rPr>
            </w:pPr>
            <w:r w:rsidRPr="00E709AD">
              <w:rPr>
                <w:b w:val="0"/>
              </w:rPr>
              <w:t>9)</w:t>
            </w:r>
            <w:r w:rsidRPr="00E709AD">
              <w:rPr>
                <w:b w:val="0"/>
              </w:rPr>
              <w:tab/>
              <w:t>Székesfehérvári SZC Váci Mihály Technikum, Szakképző Iskola és Kollégium – 153 kWh/m2</w:t>
            </w:r>
          </w:p>
          <w:p w14:paraId="4FC6E8E1" w14:textId="77777777" w:rsidR="00693CFF" w:rsidRDefault="00E709AD" w:rsidP="00E709AD">
            <w:pPr>
              <w:rPr>
                <w:bCs w:val="0"/>
              </w:rPr>
            </w:pPr>
            <w:r w:rsidRPr="00E709AD">
              <w:rPr>
                <w:b w:val="0"/>
              </w:rPr>
              <w:t>10)</w:t>
            </w:r>
            <w:r w:rsidRPr="00E709AD">
              <w:rPr>
                <w:b w:val="0"/>
              </w:rPr>
              <w:tab/>
              <w:t>Székesfehérvári SZC Bugát Pál Technikum - 139 kWh/m2</w:t>
            </w:r>
          </w:p>
          <w:p w14:paraId="06BD9B0C" w14:textId="77777777" w:rsidR="00674BBE" w:rsidRDefault="00A8286E" w:rsidP="00E709AD">
            <w:pPr>
              <w:rPr>
                <w:ins w:id="41" w:author="Szerző"/>
                <w:bCs w:val="0"/>
              </w:rPr>
            </w:pPr>
            <w:r w:rsidRPr="00AE23DB">
              <w:rPr>
                <w:b w:val="0"/>
              </w:rPr>
              <w:t>250 kWh/(m2a)</w:t>
            </w:r>
            <w:r>
              <w:rPr>
                <w:b w:val="0"/>
              </w:rPr>
              <w:t xml:space="preserve"> </w:t>
            </w:r>
            <w:r w:rsidRPr="00AE23DB">
              <w:rPr>
                <w:b w:val="0"/>
              </w:rPr>
              <w:t>fajlagos primer energiafogyasztású épület energiaigénye hőszivattyús fűtési</w:t>
            </w:r>
            <w:r>
              <w:rPr>
                <w:b w:val="0"/>
              </w:rPr>
              <w:t xml:space="preserve"> </w:t>
            </w:r>
            <w:r w:rsidRPr="00AE23DB">
              <w:rPr>
                <w:b w:val="0"/>
              </w:rPr>
              <w:t>rendszer és napelemes rendszer együttes alkalmazásával akár ~30 kWh/(m2a)</w:t>
            </w:r>
            <w:r>
              <w:rPr>
                <w:b w:val="0"/>
              </w:rPr>
              <w:t xml:space="preserve"> </w:t>
            </w:r>
            <w:r w:rsidRPr="00AE23DB">
              <w:rPr>
                <w:b w:val="0"/>
              </w:rPr>
              <w:t>alá is csökkenthető</w:t>
            </w:r>
            <w:r>
              <w:rPr>
                <w:b w:val="0"/>
              </w:rPr>
              <w:t>.</w:t>
            </w:r>
          </w:p>
          <w:p w14:paraId="1CE0E87E" w14:textId="651E0938" w:rsidR="001A4EF9" w:rsidRPr="00A02B16" w:rsidRDefault="001A4EF9" w:rsidP="00E709AD">
            <w:pPr>
              <w:rPr>
                <w:b w:val="0"/>
              </w:rPr>
            </w:pPr>
            <w:ins w:id="42" w:author="Szerző">
              <w:r>
                <w:rPr>
                  <w:b w:val="0"/>
                </w:rPr>
                <w:t>Fontos kiemelni, hogy az iskolaépületeket érintő beruházások állami együttműködésben valósíthatók meg, mivel az önkormányzat a tulajdonos, de az épületek vagyonkezelője az állam.</w:t>
              </w:r>
            </w:ins>
          </w:p>
        </w:tc>
      </w:tr>
      <w:tr w:rsidR="00693CFF" w14:paraId="2EF7E708" w14:textId="77777777" w:rsidTr="00693CFF">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529F651" w14:textId="77777777" w:rsidR="00693CFF" w:rsidRPr="00A02B16" w:rsidRDefault="00693CFF" w:rsidP="00025191">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65DB73D7" w14:textId="77777777" w:rsidR="00693CFF" w:rsidRPr="00A02B16" w:rsidRDefault="00693CFF" w:rsidP="00025191">
            <w:pPr>
              <w:cnfStyle w:val="000000000000" w:firstRow="0" w:lastRow="0" w:firstColumn="0" w:lastColumn="0" w:oddVBand="0" w:evenVBand="0" w:oddHBand="0" w:evenHBand="0" w:firstRowFirstColumn="0" w:firstRowLastColumn="0" w:lastRowFirstColumn="0" w:lastRowLastColumn="0"/>
            </w:pPr>
            <w:r w:rsidRPr="00A02B16">
              <w:t>M1.</w:t>
            </w:r>
          </w:p>
        </w:tc>
      </w:tr>
      <w:tr w:rsidR="00693CFF" w14:paraId="76026E85" w14:textId="77777777" w:rsidTr="00693CF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766F545" w14:textId="77777777" w:rsidR="00693CFF" w:rsidRPr="00A02B16" w:rsidRDefault="00693CFF" w:rsidP="00025191">
            <w:r w:rsidRPr="00A02B16">
              <w:t>Időtáv/ütemezés</w:t>
            </w:r>
          </w:p>
        </w:tc>
        <w:tc>
          <w:tcPr>
            <w:tcW w:w="5234" w:type="dxa"/>
            <w:gridSpan w:val="2"/>
          </w:tcPr>
          <w:p w14:paraId="43DC5054" w14:textId="77777777" w:rsidR="00693CFF" w:rsidRPr="00693CFF" w:rsidRDefault="00693CFF" w:rsidP="00025191">
            <w:pPr>
              <w:cnfStyle w:val="000000100000" w:firstRow="0" w:lastRow="0" w:firstColumn="0" w:lastColumn="0" w:oddVBand="0" w:evenVBand="0" w:oddHBand="1" w:evenHBand="0" w:firstRowFirstColumn="0" w:firstRowLastColumn="0" w:lastRowFirstColumn="0" w:lastRowLastColumn="0"/>
            </w:pPr>
            <w:r w:rsidRPr="00693CFF">
              <w:t>2030-ig foly</w:t>
            </w:r>
            <w:r w:rsidR="00355982">
              <w:t>a</w:t>
            </w:r>
            <w:r w:rsidRPr="00693CFF">
              <w:t>matos</w:t>
            </w:r>
          </w:p>
        </w:tc>
      </w:tr>
      <w:tr w:rsidR="00693CFF" w14:paraId="168F451F" w14:textId="77777777" w:rsidTr="00693CFF">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656D382" w14:textId="77777777" w:rsidR="00693CFF" w:rsidRPr="00A02B16" w:rsidRDefault="00693CFF" w:rsidP="00025191">
            <w:r w:rsidRPr="00A02B16">
              <w:t>Felelős</w:t>
            </w:r>
          </w:p>
        </w:tc>
        <w:tc>
          <w:tcPr>
            <w:tcW w:w="5234" w:type="dxa"/>
            <w:gridSpan w:val="2"/>
          </w:tcPr>
          <w:p w14:paraId="5BFD1158" w14:textId="3C4B4189" w:rsidR="00693CFF" w:rsidRPr="00693CFF" w:rsidRDefault="00693CFF" w:rsidP="00025191">
            <w:pPr>
              <w:cnfStyle w:val="000000000000" w:firstRow="0" w:lastRow="0" w:firstColumn="0" w:lastColumn="0" w:oddVBand="0" w:evenVBand="0" w:oddHBand="0" w:evenHBand="0" w:firstRowFirstColumn="0" w:firstRowLastColumn="0" w:lastRowFirstColumn="0" w:lastRowLastColumn="0"/>
            </w:pPr>
            <w:r w:rsidRPr="00693CFF">
              <w:t>Önkormányzat</w:t>
            </w:r>
            <w:r w:rsidR="000E03CA">
              <w:t>, Tankerület és SZSZC</w:t>
            </w:r>
            <w:ins w:id="43" w:author="Szerző">
              <w:r w:rsidR="001A4EF9">
                <w:t>, Állam</w:t>
              </w:r>
            </w:ins>
          </w:p>
        </w:tc>
      </w:tr>
      <w:tr w:rsidR="00693CFF" w14:paraId="0057DC60"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15B7C2C" w14:textId="77777777" w:rsidR="00693CFF" w:rsidRPr="00A02B16" w:rsidRDefault="00693CFF" w:rsidP="00025191">
            <w:r>
              <w:t>Eredmény / indikátor</w:t>
            </w:r>
          </w:p>
        </w:tc>
        <w:tc>
          <w:tcPr>
            <w:tcW w:w="5234" w:type="dxa"/>
            <w:gridSpan w:val="2"/>
          </w:tcPr>
          <w:p w14:paraId="7DB76984" w14:textId="77777777" w:rsidR="00693CFF" w:rsidRPr="00693CFF" w:rsidRDefault="005872A7" w:rsidP="00025191">
            <w:pPr>
              <w:cnfStyle w:val="000000100000" w:firstRow="0" w:lastRow="0" w:firstColumn="0" w:lastColumn="0" w:oddVBand="0" w:evenVBand="0" w:oddHBand="1" w:evenHBand="0" w:firstRowFirstColumn="0" w:firstRowLastColumn="0" w:lastRowFirstColumn="0" w:lastRowLastColumn="0"/>
            </w:pPr>
            <w:r>
              <w:t>Elvégzett energiahatékonysági felújítások száma és típusa az önkormányzati tulajdonú épületek körében (db)</w:t>
            </w:r>
          </w:p>
        </w:tc>
      </w:tr>
      <w:tr w:rsidR="00693CFF" w14:paraId="6CA4683C" w14:textId="77777777" w:rsidTr="00693CFF">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5AE063F" w14:textId="77777777" w:rsidR="00693CFF" w:rsidRPr="00A02B16" w:rsidRDefault="00693CFF" w:rsidP="00025191">
            <w:r w:rsidRPr="00A02B16">
              <w:t>Indikatív költség</w:t>
            </w:r>
          </w:p>
        </w:tc>
        <w:tc>
          <w:tcPr>
            <w:tcW w:w="5234" w:type="dxa"/>
            <w:gridSpan w:val="2"/>
          </w:tcPr>
          <w:p w14:paraId="403281A5" w14:textId="77777777" w:rsidR="00693CFF" w:rsidRPr="00693CFF" w:rsidRDefault="006972FB" w:rsidP="00025191">
            <w:pPr>
              <w:cnfStyle w:val="000000000000" w:firstRow="0" w:lastRow="0" w:firstColumn="0" w:lastColumn="0" w:oddVBand="0" w:evenVBand="0" w:oddHBand="0" w:evenHBand="0" w:firstRowFirstColumn="0" w:firstRowLastColumn="0" w:lastRowFirstColumn="0" w:lastRowLastColumn="0"/>
            </w:pPr>
            <w:r>
              <w:t>9</w:t>
            </w:r>
            <w:r w:rsidR="00CD70EA">
              <w:t xml:space="preserve"> milliárd</w:t>
            </w:r>
            <w:r w:rsidR="00693CFF" w:rsidRPr="00693CFF">
              <w:t xml:space="preserve"> Ft</w:t>
            </w:r>
          </w:p>
        </w:tc>
      </w:tr>
      <w:tr w:rsidR="00693CFF" w14:paraId="4A5BF877"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A3FC911" w14:textId="77777777" w:rsidR="00693CFF" w:rsidRPr="00A02B16" w:rsidRDefault="00693CFF" w:rsidP="00025191">
            <w:r w:rsidRPr="00A02B16">
              <w:t>Forrás típusa</w:t>
            </w:r>
          </w:p>
        </w:tc>
        <w:tc>
          <w:tcPr>
            <w:tcW w:w="5234" w:type="dxa"/>
            <w:gridSpan w:val="2"/>
          </w:tcPr>
          <w:p w14:paraId="7C119A5E" w14:textId="412BCFBC" w:rsidR="00693CFF" w:rsidRPr="00693CFF" w:rsidRDefault="00693CFF" w:rsidP="00025191">
            <w:pPr>
              <w:cnfStyle w:val="000000100000" w:firstRow="0" w:lastRow="0" w:firstColumn="0" w:lastColumn="0" w:oddVBand="0" w:evenVBand="0" w:oddHBand="1" w:evenHBand="0" w:firstRowFirstColumn="0" w:firstRowLastColumn="0" w:lastRowFirstColumn="0" w:lastRowLastColumn="0"/>
            </w:pPr>
            <w:r w:rsidRPr="00693CFF">
              <w:t>Saját</w:t>
            </w:r>
            <w:r w:rsidR="00E709AD">
              <w:t>, pályázati</w:t>
            </w:r>
            <w:ins w:id="44" w:author="Szerző">
              <w:r w:rsidR="001A4EF9">
                <w:t>, állami</w:t>
              </w:r>
            </w:ins>
          </w:p>
        </w:tc>
      </w:tr>
      <w:tr w:rsidR="00CD70EA" w14:paraId="7DC1B442" w14:textId="77777777" w:rsidTr="00693CFF">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557D1DC" w14:textId="77777777" w:rsidR="00CD70EA" w:rsidRPr="00A02B16" w:rsidRDefault="00CD70EA" w:rsidP="00CD70EA">
            <w:r w:rsidRPr="00A02B16">
              <w:t>Várható CO2 kibocsátás csökkenés</w:t>
            </w:r>
          </w:p>
        </w:tc>
        <w:tc>
          <w:tcPr>
            <w:tcW w:w="5234" w:type="dxa"/>
            <w:gridSpan w:val="2"/>
          </w:tcPr>
          <w:p w14:paraId="551ABC96" w14:textId="77777777" w:rsidR="00CD70EA" w:rsidRPr="00693CFF" w:rsidRDefault="00E709AD" w:rsidP="00CD70EA">
            <w:pPr>
              <w:cnfStyle w:val="000000000000" w:firstRow="0" w:lastRow="0" w:firstColumn="0" w:lastColumn="0" w:oddVBand="0" w:evenVBand="0" w:oddHBand="0" w:evenHBand="0" w:firstRowFirstColumn="0" w:firstRowLastColumn="0" w:lastRowFirstColumn="0" w:lastRowLastColumn="0"/>
            </w:pPr>
            <w:r>
              <w:t>11</w:t>
            </w:r>
            <w:r w:rsidR="00CD70EA">
              <w:t xml:space="preserve"> </w:t>
            </w:r>
            <w:r>
              <w:t>9</w:t>
            </w:r>
            <w:r w:rsidR="00CD70EA">
              <w:t>00</w:t>
            </w:r>
            <w:r w:rsidR="00CD70EA" w:rsidRPr="00693CFF">
              <w:t xml:space="preserve"> </w:t>
            </w:r>
            <w:r w:rsidR="00CD70EA">
              <w:t>tCO</w:t>
            </w:r>
            <w:r w:rsidR="00CD70EA" w:rsidRPr="00882150">
              <w:rPr>
                <w:vertAlign w:val="subscript"/>
              </w:rPr>
              <w:t>2</w:t>
            </w:r>
            <w:r w:rsidR="00CD70EA">
              <w:t>/</w:t>
            </w:r>
            <w:r w:rsidR="00344D27">
              <w:t>év</w:t>
            </w:r>
          </w:p>
        </w:tc>
      </w:tr>
      <w:tr w:rsidR="00CD70EA" w14:paraId="1F921B33" w14:textId="77777777" w:rsidTr="00693CF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B2D4C27" w14:textId="77777777" w:rsidR="00CD70EA" w:rsidRPr="00A02B16" w:rsidRDefault="00CD70EA" w:rsidP="00727EEE">
            <w:pPr>
              <w:jc w:val="left"/>
            </w:pPr>
            <w:r>
              <w:t>Várható energia megtakarítás</w:t>
            </w:r>
          </w:p>
        </w:tc>
        <w:tc>
          <w:tcPr>
            <w:tcW w:w="5234" w:type="dxa"/>
            <w:gridSpan w:val="2"/>
          </w:tcPr>
          <w:p w14:paraId="63CF3787" w14:textId="77777777" w:rsidR="00CD70EA" w:rsidRPr="00693CFF" w:rsidRDefault="00E709AD" w:rsidP="00CD70EA">
            <w:pPr>
              <w:cnfStyle w:val="000000100000" w:firstRow="0" w:lastRow="0" w:firstColumn="0" w:lastColumn="0" w:oddVBand="0" w:evenVBand="0" w:oddHBand="1" w:evenHBand="0" w:firstRowFirstColumn="0" w:firstRowLastColumn="0" w:lastRowFirstColumn="0" w:lastRowLastColumn="0"/>
            </w:pPr>
            <w:r>
              <w:t>50 0</w:t>
            </w:r>
            <w:r w:rsidR="00CD70EA">
              <w:t xml:space="preserve">50 </w:t>
            </w:r>
            <w:proofErr w:type="spellStart"/>
            <w:r w:rsidR="00CD70EA">
              <w:t>MWh</w:t>
            </w:r>
            <w:proofErr w:type="spellEnd"/>
            <w:r w:rsidR="00CD70EA">
              <w:t>/</w:t>
            </w:r>
            <w:r w:rsidR="00344D27">
              <w:t>év</w:t>
            </w:r>
          </w:p>
        </w:tc>
      </w:tr>
    </w:tbl>
    <w:p w14:paraId="432A2F3F" w14:textId="77777777" w:rsidR="00693CFF" w:rsidRDefault="00693CFF" w:rsidP="00AA0F8E">
      <w:pPr>
        <w:pStyle w:val="Listaszerbekezds"/>
        <w:ind w:left="0"/>
        <w:rPr>
          <w:szCs w:val="26"/>
        </w:rPr>
      </w:pPr>
    </w:p>
    <w:tbl>
      <w:tblPr>
        <w:tblStyle w:val="Tblzatrcsos41jellszn4"/>
        <w:tblW w:w="0" w:type="auto"/>
        <w:tblLook w:val="04A0" w:firstRow="1" w:lastRow="0" w:firstColumn="1" w:lastColumn="0" w:noHBand="0" w:noVBand="1"/>
      </w:tblPr>
      <w:tblGrid>
        <w:gridCol w:w="3823"/>
        <w:gridCol w:w="1559"/>
        <w:gridCol w:w="3675"/>
      </w:tblGrid>
      <w:tr w:rsidR="009206C2" w14:paraId="31B969A2" w14:textId="77777777" w:rsidTr="00565470">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46354CF" w14:textId="77777777" w:rsidR="009206C2" w:rsidRDefault="009206C2" w:rsidP="00565470">
            <w:pPr>
              <w:jc w:val="left"/>
              <w:rPr>
                <w:b w:val="0"/>
              </w:rPr>
            </w:pPr>
            <w:r>
              <w:lastRenderedPageBreak/>
              <w:t xml:space="preserve">Világításkorszerűsítés az önkormányzati tulajdonú épületeknél </w:t>
            </w:r>
            <w:r>
              <w:rPr>
                <w:b w:val="0"/>
              </w:rPr>
              <w:t xml:space="preserve">- </w:t>
            </w:r>
            <w:r w:rsidRPr="00A02B16">
              <w:t>M1.</w:t>
            </w:r>
            <w:r>
              <w:t>3</w:t>
            </w:r>
          </w:p>
        </w:tc>
      </w:tr>
      <w:tr w:rsidR="009206C2" w14:paraId="5FA58CA3" w14:textId="77777777" w:rsidTr="0056547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1163CED" w14:textId="77777777" w:rsidR="009206C2" w:rsidRPr="009206C2" w:rsidRDefault="009206C2" w:rsidP="009206C2">
            <w:pPr>
              <w:rPr>
                <w:b w:val="0"/>
              </w:rPr>
            </w:pPr>
            <w:r w:rsidRPr="009206C2">
              <w:rPr>
                <w:b w:val="0"/>
              </w:rPr>
              <w:t>Székesfehérváron körülbelül 237 000 m2 fűtött közintézmény terület található ugyanennyinek feltételezzük a világítással ellátott területek nagyságát is.</w:t>
            </w:r>
          </w:p>
          <w:p w14:paraId="3D2C181B" w14:textId="77777777" w:rsidR="009206C2" w:rsidRPr="00A02B16" w:rsidRDefault="009206C2" w:rsidP="009206C2">
            <w:pPr>
              <w:rPr>
                <w:b w:val="0"/>
              </w:rPr>
            </w:pPr>
            <w:r w:rsidRPr="009206C2">
              <w:rPr>
                <w:b w:val="0"/>
              </w:rPr>
              <w:t xml:space="preserve">Átlagosan 15kWh/(m2a) azaz 3 555 </w:t>
            </w:r>
            <w:proofErr w:type="spellStart"/>
            <w:r w:rsidRPr="009206C2">
              <w:rPr>
                <w:b w:val="0"/>
              </w:rPr>
              <w:t>MWh</w:t>
            </w:r>
            <w:proofErr w:type="spellEnd"/>
            <w:r w:rsidRPr="009206C2">
              <w:rPr>
                <w:b w:val="0"/>
              </w:rPr>
              <w:t xml:space="preserve">/év éves energiafelhasználást feltételezünk a közintézmény világításokra. </w:t>
            </w:r>
            <w:r>
              <w:rPr>
                <w:b w:val="0"/>
              </w:rPr>
              <w:t xml:space="preserve"> </w:t>
            </w:r>
            <w:r w:rsidRPr="009206C2">
              <w:rPr>
                <w:b w:val="0"/>
              </w:rPr>
              <w:t xml:space="preserve">Az intelligens vezérlésekkel, energiahatékony lámpatestekkel és </w:t>
            </w:r>
            <w:proofErr w:type="gramStart"/>
            <w:r w:rsidRPr="009206C2">
              <w:rPr>
                <w:b w:val="0"/>
              </w:rPr>
              <w:t>fényforrásokkal</w:t>
            </w:r>
            <w:proofErr w:type="gramEnd"/>
            <w:r w:rsidRPr="009206C2">
              <w:rPr>
                <w:b w:val="0"/>
              </w:rPr>
              <w:t xml:space="preserve"> valamint újra- vagy átgondolt megvilágításokkal ennek a felét tartjuk reálisan megtakaríthatónak 2030-ig.</w:t>
            </w:r>
            <w:r>
              <w:rPr>
                <w:b w:val="0"/>
              </w:rPr>
              <w:t xml:space="preserve"> </w:t>
            </w:r>
          </w:p>
        </w:tc>
      </w:tr>
      <w:tr w:rsidR="009206C2" w14:paraId="62B9E1F6" w14:textId="77777777" w:rsidTr="00565470">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D113855" w14:textId="77777777" w:rsidR="009206C2" w:rsidRPr="00A02B16" w:rsidRDefault="009206C2" w:rsidP="00565470">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48AAFD07" w14:textId="77777777" w:rsidR="009206C2" w:rsidRPr="00A02B16" w:rsidRDefault="009206C2" w:rsidP="00565470">
            <w:pPr>
              <w:cnfStyle w:val="000000000000" w:firstRow="0" w:lastRow="0" w:firstColumn="0" w:lastColumn="0" w:oddVBand="0" w:evenVBand="0" w:oddHBand="0" w:evenHBand="0" w:firstRowFirstColumn="0" w:firstRowLastColumn="0" w:lastRowFirstColumn="0" w:lastRowLastColumn="0"/>
            </w:pPr>
            <w:r w:rsidRPr="00A02B16">
              <w:t>M1.</w:t>
            </w:r>
          </w:p>
        </w:tc>
      </w:tr>
      <w:tr w:rsidR="009206C2" w14:paraId="25868ACD" w14:textId="77777777" w:rsidTr="0056547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01E9434" w14:textId="77777777" w:rsidR="009206C2" w:rsidRPr="00A02B16" w:rsidRDefault="009206C2" w:rsidP="00565470">
            <w:r w:rsidRPr="00A02B16">
              <w:t>Időtáv/ütemezés</w:t>
            </w:r>
          </w:p>
        </w:tc>
        <w:tc>
          <w:tcPr>
            <w:tcW w:w="5234" w:type="dxa"/>
            <w:gridSpan w:val="2"/>
          </w:tcPr>
          <w:p w14:paraId="00284FB5" w14:textId="77777777" w:rsidR="009206C2" w:rsidRPr="00693CFF" w:rsidRDefault="009206C2" w:rsidP="00565470">
            <w:pPr>
              <w:cnfStyle w:val="000000100000" w:firstRow="0" w:lastRow="0" w:firstColumn="0" w:lastColumn="0" w:oddVBand="0" w:evenVBand="0" w:oddHBand="1" w:evenHBand="0" w:firstRowFirstColumn="0" w:firstRowLastColumn="0" w:lastRowFirstColumn="0" w:lastRowLastColumn="0"/>
            </w:pPr>
            <w:r w:rsidRPr="00693CFF">
              <w:t>2030-ig foly</w:t>
            </w:r>
            <w:r>
              <w:t>a</w:t>
            </w:r>
            <w:r w:rsidRPr="00693CFF">
              <w:t>matos</w:t>
            </w:r>
          </w:p>
        </w:tc>
      </w:tr>
      <w:tr w:rsidR="009206C2" w14:paraId="5CA3F64A" w14:textId="77777777" w:rsidTr="00565470">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587AF38" w14:textId="77777777" w:rsidR="009206C2" w:rsidRPr="00A02B16" w:rsidRDefault="009206C2" w:rsidP="00565470">
            <w:r w:rsidRPr="00A02B16">
              <w:t>Felelős</w:t>
            </w:r>
          </w:p>
        </w:tc>
        <w:tc>
          <w:tcPr>
            <w:tcW w:w="5234" w:type="dxa"/>
            <w:gridSpan w:val="2"/>
          </w:tcPr>
          <w:p w14:paraId="3159C9EA" w14:textId="77777777" w:rsidR="009206C2" w:rsidRPr="00693CFF" w:rsidRDefault="009206C2" w:rsidP="00565470">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9206C2" w14:paraId="30406447"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92C5E62" w14:textId="77777777" w:rsidR="009206C2" w:rsidRPr="00A02B16" w:rsidRDefault="009206C2" w:rsidP="00565470">
            <w:r>
              <w:t>Eredmény / indikátor</w:t>
            </w:r>
          </w:p>
        </w:tc>
        <w:tc>
          <w:tcPr>
            <w:tcW w:w="5234" w:type="dxa"/>
            <w:gridSpan w:val="2"/>
          </w:tcPr>
          <w:p w14:paraId="562DA5D9" w14:textId="77777777" w:rsidR="009206C2" w:rsidRPr="00693CFF" w:rsidRDefault="00603A46" w:rsidP="00565470">
            <w:pPr>
              <w:cnfStyle w:val="000000100000" w:firstRow="0" w:lastRow="0" w:firstColumn="0" w:lastColumn="0" w:oddVBand="0" w:evenVBand="0" w:oddHBand="1" w:evenHBand="0" w:firstRowFirstColumn="0" w:firstRowLastColumn="0" w:lastRowFirstColumn="0" w:lastRowLastColumn="0"/>
            </w:pPr>
            <w:r>
              <w:t>Kicserélt világítótestek száma</w:t>
            </w:r>
          </w:p>
        </w:tc>
      </w:tr>
      <w:tr w:rsidR="009206C2" w14:paraId="4B6B51B8" w14:textId="77777777" w:rsidTr="00565470">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153C798" w14:textId="77777777" w:rsidR="009206C2" w:rsidRPr="00A02B16" w:rsidRDefault="009206C2" w:rsidP="00565470">
            <w:r w:rsidRPr="00A02B16">
              <w:t>Indikatív költség</w:t>
            </w:r>
          </w:p>
        </w:tc>
        <w:tc>
          <w:tcPr>
            <w:tcW w:w="5234" w:type="dxa"/>
            <w:gridSpan w:val="2"/>
          </w:tcPr>
          <w:p w14:paraId="761CD6DA" w14:textId="77777777" w:rsidR="009206C2" w:rsidRPr="00693CFF" w:rsidRDefault="009206C2" w:rsidP="00565470">
            <w:pPr>
              <w:cnfStyle w:val="000000000000" w:firstRow="0" w:lastRow="0" w:firstColumn="0" w:lastColumn="0" w:oddVBand="0" w:evenVBand="0" w:oddHBand="0" w:evenHBand="0" w:firstRowFirstColumn="0" w:firstRowLastColumn="0" w:lastRowFirstColumn="0" w:lastRowLastColumn="0"/>
            </w:pPr>
            <w:r>
              <w:t>380 millió</w:t>
            </w:r>
            <w:r w:rsidRPr="00693CFF">
              <w:t xml:space="preserve"> Ft</w:t>
            </w:r>
          </w:p>
        </w:tc>
      </w:tr>
      <w:tr w:rsidR="009206C2" w14:paraId="3CC3648F"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F2AE8AA" w14:textId="77777777" w:rsidR="009206C2" w:rsidRPr="00A02B16" w:rsidRDefault="009206C2" w:rsidP="00565470">
            <w:r w:rsidRPr="00A02B16">
              <w:t>Forrás típusa</w:t>
            </w:r>
          </w:p>
        </w:tc>
        <w:tc>
          <w:tcPr>
            <w:tcW w:w="5234" w:type="dxa"/>
            <w:gridSpan w:val="2"/>
          </w:tcPr>
          <w:p w14:paraId="5C2CC661" w14:textId="77777777" w:rsidR="009206C2" w:rsidRPr="00693CFF" w:rsidRDefault="009206C2" w:rsidP="00565470">
            <w:pPr>
              <w:cnfStyle w:val="000000100000" w:firstRow="0" w:lastRow="0" w:firstColumn="0" w:lastColumn="0" w:oddVBand="0" w:evenVBand="0" w:oddHBand="1" w:evenHBand="0" w:firstRowFirstColumn="0" w:firstRowLastColumn="0" w:lastRowFirstColumn="0" w:lastRowLastColumn="0"/>
            </w:pPr>
            <w:r w:rsidRPr="00693CFF">
              <w:t>Saját</w:t>
            </w:r>
            <w:r>
              <w:t>, pályázati</w:t>
            </w:r>
          </w:p>
        </w:tc>
      </w:tr>
      <w:tr w:rsidR="009206C2" w14:paraId="3A52E5B6" w14:textId="77777777" w:rsidTr="00565470">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EF59C50" w14:textId="77777777" w:rsidR="009206C2" w:rsidRPr="00A02B16" w:rsidRDefault="009206C2" w:rsidP="00565470">
            <w:r w:rsidRPr="00A02B16">
              <w:t>Várható CO2 kibocsátás csökkenés</w:t>
            </w:r>
          </w:p>
        </w:tc>
        <w:tc>
          <w:tcPr>
            <w:tcW w:w="5234" w:type="dxa"/>
            <w:gridSpan w:val="2"/>
          </w:tcPr>
          <w:p w14:paraId="1F7A8527" w14:textId="77777777" w:rsidR="009206C2" w:rsidRPr="00693CFF" w:rsidRDefault="009206C2" w:rsidP="00565470">
            <w:pPr>
              <w:cnfStyle w:val="000000000000" w:firstRow="0" w:lastRow="0" w:firstColumn="0" w:lastColumn="0" w:oddVBand="0" w:evenVBand="0" w:oddHBand="0" w:evenHBand="0" w:firstRowFirstColumn="0" w:firstRowLastColumn="0" w:lastRowFirstColumn="0" w:lastRowLastColumn="0"/>
            </w:pPr>
            <w:r>
              <w:t>623</w:t>
            </w:r>
            <w:r w:rsidRPr="00693CFF">
              <w:t xml:space="preserve"> </w:t>
            </w:r>
            <w:r>
              <w:t>tCO</w:t>
            </w:r>
            <w:r w:rsidRPr="00882150">
              <w:rPr>
                <w:vertAlign w:val="subscript"/>
              </w:rPr>
              <w:t>2</w:t>
            </w:r>
            <w:r>
              <w:t>/év</w:t>
            </w:r>
          </w:p>
        </w:tc>
      </w:tr>
      <w:tr w:rsidR="009206C2" w14:paraId="5D3D5B5B"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94347F8" w14:textId="77777777" w:rsidR="009206C2" w:rsidRPr="00A02B16" w:rsidRDefault="009206C2" w:rsidP="00565470">
            <w:pPr>
              <w:jc w:val="left"/>
            </w:pPr>
            <w:r>
              <w:t>Várható energia megtakarítás</w:t>
            </w:r>
          </w:p>
        </w:tc>
        <w:tc>
          <w:tcPr>
            <w:tcW w:w="5234" w:type="dxa"/>
            <w:gridSpan w:val="2"/>
          </w:tcPr>
          <w:p w14:paraId="452CA832" w14:textId="77777777" w:rsidR="009206C2" w:rsidRPr="00693CFF" w:rsidRDefault="009206C2" w:rsidP="00565470">
            <w:pPr>
              <w:cnfStyle w:val="000000100000" w:firstRow="0" w:lastRow="0" w:firstColumn="0" w:lastColumn="0" w:oddVBand="0" w:evenVBand="0" w:oddHBand="1" w:evenHBand="0" w:firstRowFirstColumn="0" w:firstRowLastColumn="0" w:lastRowFirstColumn="0" w:lastRowLastColumn="0"/>
            </w:pPr>
            <w:r>
              <w:t xml:space="preserve">1 800 </w:t>
            </w:r>
            <w:proofErr w:type="spellStart"/>
            <w:r>
              <w:t>MWh</w:t>
            </w:r>
            <w:proofErr w:type="spellEnd"/>
            <w:r>
              <w:t>/év</w:t>
            </w:r>
          </w:p>
        </w:tc>
      </w:tr>
    </w:tbl>
    <w:p w14:paraId="15E6A00E" w14:textId="77777777" w:rsidR="009206C2" w:rsidRDefault="009206C2" w:rsidP="00AA0F8E">
      <w:pPr>
        <w:pStyle w:val="Listaszerbekezds"/>
        <w:ind w:left="0"/>
        <w:rPr>
          <w:szCs w:val="26"/>
        </w:rPr>
      </w:pPr>
    </w:p>
    <w:p w14:paraId="4B970570" w14:textId="77777777" w:rsidR="00A52972" w:rsidRDefault="00A52972" w:rsidP="00A52972">
      <w:pPr>
        <w:pStyle w:val="Cmsor3"/>
      </w:pPr>
      <w:bookmarkStart w:id="45" w:name="_Toc90020523"/>
      <w:r>
        <w:t xml:space="preserve">Szolgáltató </w:t>
      </w:r>
      <w:r w:rsidR="00355982">
        <w:t xml:space="preserve">(nem önkormányzati) </w:t>
      </w:r>
      <w:r w:rsidR="00025191">
        <w:t xml:space="preserve">valamint ipari </w:t>
      </w:r>
      <w:r w:rsidR="00355982">
        <w:t>épületek, berendezések/létesítmények</w:t>
      </w:r>
      <w:bookmarkEnd w:id="45"/>
    </w:p>
    <w:p w14:paraId="7BB8770B" w14:textId="77777777" w:rsidR="002C0037" w:rsidRPr="00FD6577" w:rsidRDefault="002C0037" w:rsidP="002C0037">
      <w:r w:rsidRPr="00FD6577">
        <w:t>A vállalkozások a város energia-megtakarítási lehetőségei tekintetében nagy potenciállal bírnak</w:t>
      </w:r>
      <w:r w:rsidR="00E76709">
        <w:t>, ugyanis a végső energiafogyasztás 45%-át generálják, valamint a CO2 kibocsátás 43%-</w:t>
      </w:r>
      <w:proofErr w:type="spellStart"/>
      <w:r w:rsidR="00E76709">
        <w:t>áért</w:t>
      </w:r>
      <w:proofErr w:type="spellEnd"/>
      <w:r w:rsidR="00E76709">
        <w:t xml:space="preserve"> felelős</w:t>
      </w:r>
      <w:r w:rsidR="001B4523">
        <w:t>ek</w:t>
      </w:r>
      <w:r w:rsidRPr="00FD6577">
        <w:t xml:space="preserve">. A szolgáltató iparra vonatkozóan az akcióterv keretében nem áll rendelkezésünkre </w:t>
      </w:r>
      <w:r w:rsidR="00E76709">
        <w:t xml:space="preserve">megfelelő mennyiségű és minőségű </w:t>
      </w:r>
      <w:r w:rsidRPr="00FD6577">
        <w:t>adat</w:t>
      </w:r>
      <w:r w:rsidR="00E76709">
        <w:t>.</w:t>
      </w:r>
      <w:r w:rsidRPr="00FD6577">
        <w:t xml:space="preserve"> </w:t>
      </w:r>
      <w:r w:rsidR="000E03CA">
        <w:t xml:space="preserve">Így </w:t>
      </w:r>
      <w:r w:rsidR="00FD6577" w:rsidRPr="00FD6577">
        <w:t xml:space="preserve">szakértői becslések alapján kerülnek meghatározásra a célértékek. </w:t>
      </w:r>
    </w:p>
    <w:tbl>
      <w:tblPr>
        <w:tblStyle w:val="Tblzatrcsos41jellszn4"/>
        <w:tblW w:w="0" w:type="auto"/>
        <w:tblLook w:val="04A0" w:firstRow="1" w:lastRow="0" w:firstColumn="1" w:lastColumn="0" w:noHBand="0" w:noVBand="1"/>
      </w:tblPr>
      <w:tblGrid>
        <w:gridCol w:w="3823"/>
        <w:gridCol w:w="1559"/>
        <w:gridCol w:w="3675"/>
      </w:tblGrid>
      <w:tr w:rsidR="00FD6577" w14:paraId="3A985DCF" w14:textId="77777777" w:rsidTr="00565470">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EBBEDA2" w14:textId="77777777" w:rsidR="00FD6577" w:rsidRDefault="00FD6577" w:rsidP="00565470">
            <w:pPr>
              <w:jc w:val="left"/>
              <w:rPr>
                <w:b w:val="0"/>
              </w:rPr>
            </w:pPr>
            <w:r w:rsidRPr="00025191">
              <w:t>Megújuló energia használata az ipari és szolgáltató szektorban</w:t>
            </w:r>
            <w:r>
              <w:rPr>
                <w:b w:val="0"/>
              </w:rPr>
              <w:t xml:space="preserve"> </w:t>
            </w:r>
            <w:r w:rsidRPr="006D298A">
              <w:t>– M</w:t>
            </w:r>
            <w:r w:rsidR="006D298A" w:rsidRPr="006D298A">
              <w:t>2</w:t>
            </w:r>
            <w:r w:rsidRPr="006D298A">
              <w:t>.1</w:t>
            </w:r>
          </w:p>
        </w:tc>
      </w:tr>
      <w:tr w:rsidR="00FD6577" w14:paraId="5A96C504" w14:textId="77777777" w:rsidTr="0056547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2538EB7" w14:textId="77777777" w:rsidR="00FD6577" w:rsidRPr="00A02B16" w:rsidRDefault="00FD6577" w:rsidP="00565470">
            <w:pPr>
              <w:rPr>
                <w:b w:val="0"/>
              </w:rPr>
            </w:pPr>
            <w:r w:rsidRPr="00025191">
              <w:rPr>
                <w:b w:val="0"/>
              </w:rPr>
              <w:lastRenderedPageBreak/>
              <w:t>A több mint 100 hipermarket, üzlet, iroda, raktárépület és üzem tetőfelülete</w:t>
            </w:r>
            <w:r w:rsidR="000E03CA">
              <w:rPr>
                <w:b w:val="0"/>
              </w:rPr>
              <w:t xml:space="preserve"> Székesfehérvár</w:t>
            </w:r>
            <w:r w:rsidR="00E823BB">
              <w:rPr>
                <w:b w:val="0"/>
              </w:rPr>
              <w:t xml:space="preserve"> Klíma</w:t>
            </w:r>
            <w:r w:rsidR="000E03CA">
              <w:rPr>
                <w:b w:val="0"/>
              </w:rPr>
              <w:t>s</w:t>
            </w:r>
            <w:r w:rsidR="00E823BB">
              <w:rPr>
                <w:b w:val="0"/>
              </w:rPr>
              <w:t>tratégiá</w:t>
            </w:r>
            <w:r w:rsidR="00BB3652">
              <w:rPr>
                <w:b w:val="0"/>
              </w:rPr>
              <w:t>já</w:t>
            </w:r>
            <w:r w:rsidR="00E823BB">
              <w:rPr>
                <w:b w:val="0"/>
              </w:rPr>
              <w:t xml:space="preserve">ban </w:t>
            </w:r>
            <w:proofErr w:type="spellStart"/>
            <w:r w:rsidR="00E823BB">
              <w:rPr>
                <w:b w:val="0"/>
              </w:rPr>
              <w:t>megfogalmazottak</w:t>
            </w:r>
            <w:proofErr w:type="spellEnd"/>
            <w:r w:rsidR="00E823BB">
              <w:rPr>
                <w:b w:val="0"/>
              </w:rPr>
              <w:t xml:space="preserve"> szerint</w:t>
            </w:r>
            <w:r w:rsidRPr="00025191">
              <w:rPr>
                <w:b w:val="0"/>
              </w:rPr>
              <w:t xml:space="preserve"> minimum 30 MW napelem-kapacitás telepítését teszi lehetővé Székesfehérváron. Hőszivattyús rendszerek üzembe helyezésével további jelentős megtakarítás érhető el. </w:t>
            </w:r>
            <w:r>
              <w:rPr>
                <w:b w:val="0"/>
              </w:rPr>
              <w:t xml:space="preserve">A </w:t>
            </w:r>
            <w:r w:rsidRPr="00025191">
              <w:rPr>
                <w:b w:val="0"/>
              </w:rPr>
              <w:t>szolgáltató szektorban a teljes földgázigény 10%-a (téli fűtés), míg az áramigény 15%-a (elsősorban nyári hűtés) kiváltható ezekkel a rendszerekkel. Az ipari szektorban a földgáz- és áramfogyasztás 10%-a váltható ki 2030-ig hőszivattyúkkal.</w:t>
            </w:r>
          </w:p>
        </w:tc>
      </w:tr>
      <w:tr w:rsidR="00FD6577" w14:paraId="6892A270" w14:textId="77777777" w:rsidTr="00565470">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5110FAF" w14:textId="77777777" w:rsidR="00FD6577" w:rsidRPr="00A02B16" w:rsidRDefault="00FD6577" w:rsidP="00565470">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5A938643" w14:textId="77777777" w:rsidR="00FD6577" w:rsidRPr="00A02B16" w:rsidRDefault="00FD6577" w:rsidP="00565470">
            <w:pPr>
              <w:cnfStyle w:val="000000000000" w:firstRow="0" w:lastRow="0" w:firstColumn="0" w:lastColumn="0" w:oddVBand="0" w:evenVBand="0" w:oddHBand="0" w:evenHBand="0" w:firstRowFirstColumn="0" w:firstRowLastColumn="0" w:lastRowFirstColumn="0" w:lastRowLastColumn="0"/>
            </w:pPr>
            <w:r w:rsidRPr="00A02B16">
              <w:t>M</w:t>
            </w:r>
            <w:r w:rsidR="006D298A">
              <w:t>2.</w:t>
            </w:r>
          </w:p>
        </w:tc>
      </w:tr>
      <w:tr w:rsidR="00FD6577" w14:paraId="52D80280" w14:textId="77777777" w:rsidTr="0056547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C6E8451" w14:textId="77777777" w:rsidR="00FD6577" w:rsidRPr="00A02B16" w:rsidRDefault="00FD6577" w:rsidP="00565470">
            <w:r w:rsidRPr="00A02B16">
              <w:t>Időtáv/ütemezés</w:t>
            </w:r>
          </w:p>
        </w:tc>
        <w:tc>
          <w:tcPr>
            <w:tcW w:w="5234" w:type="dxa"/>
            <w:gridSpan w:val="2"/>
          </w:tcPr>
          <w:p w14:paraId="16D70B45" w14:textId="77777777" w:rsidR="00FD6577" w:rsidRPr="00693CFF" w:rsidRDefault="00B31D67" w:rsidP="00565470">
            <w:pPr>
              <w:cnfStyle w:val="000000100000" w:firstRow="0" w:lastRow="0" w:firstColumn="0" w:lastColumn="0" w:oddVBand="0" w:evenVBand="0" w:oddHBand="1" w:evenHBand="0" w:firstRowFirstColumn="0" w:firstRowLastColumn="0" w:lastRowFirstColumn="0" w:lastRowLastColumn="0"/>
            </w:pPr>
            <w:r>
              <w:t>2030-ig folyamatosan</w:t>
            </w:r>
            <w:r w:rsidR="00E87FF0">
              <w:t xml:space="preserve"> éves ütemben</w:t>
            </w:r>
          </w:p>
        </w:tc>
      </w:tr>
      <w:tr w:rsidR="00FD6577" w14:paraId="67659041" w14:textId="77777777" w:rsidTr="00565470">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3E4B753" w14:textId="77777777" w:rsidR="00FD6577" w:rsidRPr="00A02B16" w:rsidRDefault="00FD6577" w:rsidP="00565470">
            <w:r w:rsidRPr="00A02B16">
              <w:t>Felelős</w:t>
            </w:r>
          </w:p>
        </w:tc>
        <w:tc>
          <w:tcPr>
            <w:tcW w:w="5234" w:type="dxa"/>
            <w:gridSpan w:val="2"/>
          </w:tcPr>
          <w:p w14:paraId="3859C84A" w14:textId="77777777" w:rsidR="00503DB3" w:rsidRPr="00693CFF" w:rsidRDefault="00503DB3" w:rsidP="00565470">
            <w:pPr>
              <w:cnfStyle w:val="000000000000" w:firstRow="0" w:lastRow="0" w:firstColumn="0" w:lastColumn="0" w:oddVBand="0" w:evenVBand="0" w:oddHBand="0" w:evenHBand="0" w:firstRowFirstColumn="0" w:firstRowLastColumn="0" w:lastRowFirstColumn="0" w:lastRowLastColumn="0"/>
            </w:pPr>
            <w:r>
              <w:t>Ipari szereplők, szolgáltatók</w:t>
            </w:r>
          </w:p>
        </w:tc>
      </w:tr>
      <w:tr w:rsidR="00FD6577" w14:paraId="5245584D"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E5BF17E" w14:textId="77777777" w:rsidR="00FD6577" w:rsidRPr="00A02B16" w:rsidRDefault="00FD6577" w:rsidP="00565470">
            <w:r>
              <w:t>Eredmény / indikátor</w:t>
            </w:r>
          </w:p>
        </w:tc>
        <w:tc>
          <w:tcPr>
            <w:tcW w:w="5234" w:type="dxa"/>
            <w:gridSpan w:val="2"/>
          </w:tcPr>
          <w:p w14:paraId="684C4D7B" w14:textId="77777777" w:rsidR="00FD6577" w:rsidRPr="00693CFF" w:rsidRDefault="00E87FF0" w:rsidP="00565470">
            <w:pPr>
              <w:cnfStyle w:val="000000100000" w:firstRow="0" w:lastRow="0" w:firstColumn="0" w:lastColumn="0" w:oddVBand="0" w:evenVBand="0" w:oddHBand="1" w:evenHBand="0" w:firstRowFirstColumn="0" w:firstRowLastColumn="0" w:lastRowFirstColumn="0" w:lastRowLastColumn="0"/>
            </w:pPr>
            <w:r>
              <w:t>30 MW napelemes kapacitás kiépítése</w:t>
            </w:r>
          </w:p>
        </w:tc>
      </w:tr>
      <w:tr w:rsidR="00FD6577" w14:paraId="40C970DC" w14:textId="77777777" w:rsidTr="00565470">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9595C09" w14:textId="77777777" w:rsidR="00FD6577" w:rsidRPr="00A02B16" w:rsidRDefault="00FD6577" w:rsidP="00565470">
            <w:r w:rsidRPr="00A02B16">
              <w:t>Indikatív költség</w:t>
            </w:r>
          </w:p>
        </w:tc>
        <w:tc>
          <w:tcPr>
            <w:tcW w:w="5234" w:type="dxa"/>
            <w:gridSpan w:val="2"/>
          </w:tcPr>
          <w:p w14:paraId="042CABDA" w14:textId="77777777" w:rsidR="00FD6577" w:rsidRPr="00693CFF" w:rsidRDefault="00E87FF0" w:rsidP="00565470">
            <w:pPr>
              <w:cnfStyle w:val="000000000000" w:firstRow="0" w:lastRow="0" w:firstColumn="0" w:lastColumn="0" w:oddVBand="0" w:evenVBand="0" w:oddHBand="0" w:evenHBand="0" w:firstRowFirstColumn="0" w:firstRowLastColumn="0" w:lastRowFirstColumn="0" w:lastRowLastColumn="0"/>
            </w:pPr>
            <w:r>
              <w:t>1</w:t>
            </w:r>
            <w:r w:rsidR="0073386D">
              <w:t>0</w:t>
            </w:r>
            <w:r>
              <w:t xml:space="preserve"> milliárd</w:t>
            </w:r>
            <w:r w:rsidR="00FD6577">
              <w:t xml:space="preserve"> </w:t>
            </w:r>
            <w:r w:rsidR="00FD6577" w:rsidRPr="00693CFF">
              <w:t>Ft</w:t>
            </w:r>
          </w:p>
        </w:tc>
      </w:tr>
      <w:tr w:rsidR="00FD6577" w14:paraId="75157D49"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AFB7746" w14:textId="77777777" w:rsidR="00FD6577" w:rsidRPr="00A02B16" w:rsidRDefault="00FD6577" w:rsidP="00565470">
            <w:r w:rsidRPr="00A02B16">
              <w:t>Forrás típusa</w:t>
            </w:r>
          </w:p>
        </w:tc>
        <w:tc>
          <w:tcPr>
            <w:tcW w:w="5234" w:type="dxa"/>
            <w:gridSpan w:val="2"/>
          </w:tcPr>
          <w:p w14:paraId="6C1B799D" w14:textId="77777777" w:rsidR="00FD6577" w:rsidRPr="00693CFF" w:rsidRDefault="0073386D" w:rsidP="00565470">
            <w:pPr>
              <w:cnfStyle w:val="000000100000" w:firstRow="0" w:lastRow="0" w:firstColumn="0" w:lastColumn="0" w:oddVBand="0" w:evenVBand="0" w:oddHBand="1" w:evenHBand="0" w:firstRowFirstColumn="0" w:firstRowLastColumn="0" w:lastRowFirstColumn="0" w:lastRowLastColumn="0"/>
            </w:pPr>
            <w:r>
              <w:t>Pályázati, állami támogatás, vállalati tőke</w:t>
            </w:r>
          </w:p>
        </w:tc>
      </w:tr>
      <w:tr w:rsidR="00FD6577" w14:paraId="4764FD64" w14:textId="77777777" w:rsidTr="00565470">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4744018" w14:textId="77777777" w:rsidR="00FD6577" w:rsidRPr="00A02B16" w:rsidRDefault="00FD6577" w:rsidP="00565470">
            <w:r w:rsidRPr="00A02B16">
              <w:t>Várható CO2 kibocsátás csökkenés</w:t>
            </w:r>
          </w:p>
        </w:tc>
        <w:tc>
          <w:tcPr>
            <w:tcW w:w="5234" w:type="dxa"/>
            <w:gridSpan w:val="2"/>
          </w:tcPr>
          <w:p w14:paraId="0ACBCC30" w14:textId="77777777" w:rsidR="00FD6577" w:rsidRPr="00693CFF" w:rsidRDefault="00CE4A61" w:rsidP="00565470">
            <w:pPr>
              <w:cnfStyle w:val="000000000000" w:firstRow="0" w:lastRow="0" w:firstColumn="0" w:lastColumn="0" w:oddVBand="0" w:evenVBand="0" w:oddHBand="0" w:evenHBand="0" w:firstRowFirstColumn="0" w:firstRowLastColumn="0" w:lastRowFirstColumn="0" w:lastRowLastColumn="0"/>
            </w:pPr>
            <w:r>
              <w:t>20</w:t>
            </w:r>
            <w:r w:rsidR="00E87FF0">
              <w:t xml:space="preserve"> 380</w:t>
            </w:r>
            <w:r w:rsidR="00FD6577" w:rsidRPr="00693CFF">
              <w:t xml:space="preserve"> </w:t>
            </w:r>
            <w:r w:rsidR="00FD6577">
              <w:t>tCO</w:t>
            </w:r>
            <w:r w:rsidR="00FD6577" w:rsidRPr="00882150">
              <w:rPr>
                <w:vertAlign w:val="subscript"/>
              </w:rPr>
              <w:t>2</w:t>
            </w:r>
            <w:r w:rsidR="00FD6577">
              <w:t>/év</w:t>
            </w:r>
          </w:p>
        </w:tc>
      </w:tr>
      <w:tr w:rsidR="00FD6577" w14:paraId="41B856A4" w14:textId="77777777" w:rsidTr="0056547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859C8C3" w14:textId="77777777" w:rsidR="00FD6577" w:rsidRPr="00A02B16" w:rsidRDefault="00FD6577" w:rsidP="00565470">
            <w:r>
              <w:t>Várható energia megtakarítás</w:t>
            </w:r>
          </w:p>
        </w:tc>
        <w:tc>
          <w:tcPr>
            <w:tcW w:w="5234" w:type="dxa"/>
            <w:gridSpan w:val="2"/>
          </w:tcPr>
          <w:p w14:paraId="777795BC" w14:textId="77777777" w:rsidR="00FD6577" w:rsidRPr="00693CFF" w:rsidRDefault="006D4B81" w:rsidP="00565470">
            <w:pPr>
              <w:cnfStyle w:val="000000100000" w:firstRow="0" w:lastRow="0" w:firstColumn="0" w:lastColumn="0" w:oddVBand="0" w:evenVBand="0" w:oddHBand="1" w:evenHBand="0" w:firstRowFirstColumn="0" w:firstRowLastColumn="0" w:lastRowFirstColumn="0" w:lastRowLastColumn="0"/>
            </w:pPr>
            <w:r>
              <w:t>78</w:t>
            </w:r>
            <w:r w:rsidR="000A54B6">
              <w:t xml:space="preserve"> </w:t>
            </w:r>
            <w:r>
              <w:t>177</w:t>
            </w:r>
            <w:r w:rsidR="00FD6577">
              <w:t xml:space="preserve"> </w:t>
            </w:r>
            <w:proofErr w:type="spellStart"/>
            <w:r w:rsidR="00FD6577">
              <w:t>MWh</w:t>
            </w:r>
            <w:proofErr w:type="spellEnd"/>
            <w:r w:rsidR="00FD6577">
              <w:t>/év</w:t>
            </w:r>
          </w:p>
        </w:tc>
      </w:tr>
    </w:tbl>
    <w:p w14:paraId="57E0A978" w14:textId="77777777" w:rsidR="00FD6577" w:rsidRDefault="00FD6577" w:rsidP="002C0037"/>
    <w:p w14:paraId="60D23CE7" w14:textId="77777777" w:rsidR="00520747" w:rsidRDefault="00520747" w:rsidP="002C0037">
      <w:r>
        <w:t xml:space="preserve">Mivel az ipar és a szolgáltató szektor energiafogyasztása teszi ki Székesfehérvár MJV energiafogyasztásának ~60%-át, így a legnagyobb szintű energiahatékonyságjavító intézkedéseket ebben a szektorban kell propagálni. </w:t>
      </w:r>
      <w:r w:rsidRPr="00AC2F44">
        <w:t>Ezek nélkül a szektorok nélkül a 40%-os CO2 kibocsátás csökkentés 2030-ra elérhetetlen.</w:t>
      </w:r>
      <w:r>
        <w:t xml:space="preserve"> </w:t>
      </w:r>
    </w:p>
    <w:tbl>
      <w:tblPr>
        <w:tblStyle w:val="Tblzatrcsos41jellszn4"/>
        <w:tblW w:w="0" w:type="auto"/>
        <w:tblLook w:val="04A0" w:firstRow="1" w:lastRow="0" w:firstColumn="1" w:lastColumn="0" w:noHBand="0" w:noVBand="1"/>
      </w:tblPr>
      <w:tblGrid>
        <w:gridCol w:w="3823"/>
        <w:gridCol w:w="1559"/>
        <w:gridCol w:w="3675"/>
      </w:tblGrid>
      <w:tr w:rsidR="00025191" w14:paraId="0AED076C" w14:textId="77777777" w:rsidTr="00025191">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C7761BA" w14:textId="77777777" w:rsidR="00025191" w:rsidRDefault="00025191" w:rsidP="00025191">
            <w:pPr>
              <w:jc w:val="left"/>
              <w:rPr>
                <w:b w:val="0"/>
              </w:rPr>
            </w:pPr>
            <w:bookmarkStart w:id="46" w:name="_Hlk89068432"/>
            <w:r w:rsidRPr="00025191">
              <w:t>Korszerűsítések, technológiafejlesztés, energiahatékonyság az ipari és szolgáltató szektorban</w:t>
            </w:r>
            <w:r>
              <w:t xml:space="preserve"> </w:t>
            </w:r>
            <w:r w:rsidRPr="006D298A">
              <w:t xml:space="preserve">– </w:t>
            </w:r>
            <w:r w:rsidRPr="00A02B16">
              <w:t>M</w:t>
            </w:r>
            <w:r w:rsidR="006D298A">
              <w:t>2</w:t>
            </w:r>
            <w:r>
              <w:t>.2</w:t>
            </w:r>
          </w:p>
        </w:tc>
      </w:tr>
      <w:tr w:rsidR="00025191" w14:paraId="7B130575"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2426E9C" w14:textId="77777777" w:rsidR="00025191" w:rsidRDefault="0073386D" w:rsidP="00025191">
            <w:pPr>
              <w:rPr>
                <w:bCs w:val="0"/>
              </w:rPr>
            </w:pPr>
            <w:r>
              <w:rPr>
                <w:b w:val="0"/>
              </w:rPr>
              <w:t>A székesfehérvári telephellyel rendelkező vállalatok minimum 40%-a végez energiahatékonyságot javító beruházást.</w:t>
            </w:r>
          </w:p>
          <w:p w14:paraId="099A2F3E" w14:textId="77777777" w:rsidR="0073386D" w:rsidRPr="00A02B16" w:rsidRDefault="0073386D" w:rsidP="00025191">
            <w:pPr>
              <w:rPr>
                <w:b w:val="0"/>
              </w:rPr>
            </w:pPr>
            <w:r>
              <w:rPr>
                <w:b w:val="0"/>
              </w:rPr>
              <w:lastRenderedPageBreak/>
              <w:t>A szolgáltató cégek áram- és energiaigény</w:t>
            </w:r>
            <w:r w:rsidR="00520747">
              <w:rPr>
                <w:b w:val="0"/>
              </w:rPr>
              <w:t>ének</w:t>
            </w:r>
            <w:r>
              <w:rPr>
                <w:b w:val="0"/>
              </w:rPr>
              <w:t xml:space="preserve"> minimum </w:t>
            </w:r>
            <w:r w:rsidR="00CE4A61">
              <w:rPr>
                <w:b w:val="0"/>
              </w:rPr>
              <w:t>40</w:t>
            </w:r>
            <w:r>
              <w:rPr>
                <w:b w:val="0"/>
              </w:rPr>
              <w:t>%-kal, az ipari vállalatok energiaigény</w:t>
            </w:r>
            <w:r w:rsidR="00520747">
              <w:rPr>
                <w:b w:val="0"/>
              </w:rPr>
              <w:t>ének</w:t>
            </w:r>
            <w:r>
              <w:rPr>
                <w:b w:val="0"/>
              </w:rPr>
              <w:t xml:space="preserve"> </w:t>
            </w:r>
            <w:r w:rsidR="00CE4A61">
              <w:rPr>
                <w:b w:val="0"/>
              </w:rPr>
              <w:t>30</w:t>
            </w:r>
            <w:r>
              <w:rPr>
                <w:b w:val="0"/>
              </w:rPr>
              <w:t>%-</w:t>
            </w:r>
            <w:r w:rsidR="00520747">
              <w:rPr>
                <w:b w:val="0"/>
              </w:rPr>
              <w:t>k</w:t>
            </w:r>
            <w:r>
              <w:rPr>
                <w:b w:val="0"/>
              </w:rPr>
              <w:t>al</w:t>
            </w:r>
            <w:r w:rsidR="00520747">
              <w:rPr>
                <w:b w:val="0"/>
              </w:rPr>
              <w:t xml:space="preserve"> kell</w:t>
            </w:r>
            <w:r>
              <w:rPr>
                <w:b w:val="0"/>
              </w:rPr>
              <w:t xml:space="preserve"> csökken</w:t>
            </w:r>
            <w:r w:rsidR="000D17CF">
              <w:rPr>
                <w:b w:val="0"/>
              </w:rPr>
              <w:t>n</w:t>
            </w:r>
            <w:r w:rsidR="00520747">
              <w:rPr>
                <w:b w:val="0"/>
              </w:rPr>
              <w:t xml:space="preserve">ie </w:t>
            </w:r>
            <w:r>
              <w:rPr>
                <w:b w:val="0"/>
              </w:rPr>
              <w:t>2030-ig.</w:t>
            </w:r>
          </w:p>
        </w:tc>
      </w:tr>
      <w:tr w:rsidR="00025191" w14:paraId="29EC5160"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23C55297" w14:textId="77777777" w:rsidR="00025191" w:rsidRPr="00A02B16" w:rsidRDefault="00025191" w:rsidP="00025191">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63FE32B6" w14:textId="77777777" w:rsidR="00025191" w:rsidRPr="00A02B16" w:rsidRDefault="00025191" w:rsidP="00025191">
            <w:pPr>
              <w:cnfStyle w:val="000000000000" w:firstRow="0" w:lastRow="0" w:firstColumn="0" w:lastColumn="0" w:oddVBand="0" w:evenVBand="0" w:oddHBand="0" w:evenHBand="0" w:firstRowFirstColumn="0" w:firstRowLastColumn="0" w:lastRowFirstColumn="0" w:lastRowLastColumn="0"/>
            </w:pPr>
            <w:r w:rsidRPr="00A02B16">
              <w:t>M</w:t>
            </w:r>
            <w:r w:rsidR="006D298A">
              <w:t>2</w:t>
            </w:r>
            <w:r w:rsidRPr="00A02B16">
              <w:t>.</w:t>
            </w:r>
          </w:p>
        </w:tc>
      </w:tr>
      <w:tr w:rsidR="00025191" w14:paraId="79041975"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9FAA0DF" w14:textId="77777777" w:rsidR="00025191" w:rsidRPr="00A02B16" w:rsidRDefault="00025191" w:rsidP="00025191">
            <w:r w:rsidRPr="00A02B16">
              <w:t>Időtáv/ütemezés</w:t>
            </w:r>
          </w:p>
        </w:tc>
        <w:tc>
          <w:tcPr>
            <w:tcW w:w="5234" w:type="dxa"/>
            <w:gridSpan w:val="2"/>
          </w:tcPr>
          <w:p w14:paraId="4EFA726A" w14:textId="77777777" w:rsidR="00025191" w:rsidRPr="00693CFF" w:rsidRDefault="0073386D" w:rsidP="00025191">
            <w:pPr>
              <w:cnfStyle w:val="000000100000" w:firstRow="0" w:lastRow="0" w:firstColumn="0" w:lastColumn="0" w:oddVBand="0" w:evenVBand="0" w:oddHBand="1" w:evenHBand="0" w:firstRowFirstColumn="0" w:firstRowLastColumn="0" w:lastRowFirstColumn="0" w:lastRowLastColumn="0"/>
            </w:pPr>
            <w:r>
              <w:t>2030-ig folyamatosan</w:t>
            </w:r>
          </w:p>
        </w:tc>
      </w:tr>
      <w:tr w:rsidR="00025191" w14:paraId="01526035"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D518C40" w14:textId="77777777" w:rsidR="00025191" w:rsidRPr="00A02B16" w:rsidRDefault="00025191" w:rsidP="00025191">
            <w:r w:rsidRPr="00A02B16">
              <w:t>Felelős</w:t>
            </w:r>
          </w:p>
        </w:tc>
        <w:tc>
          <w:tcPr>
            <w:tcW w:w="5234" w:type="dxa"/>
            <w:gridSpan w:val="2"/>
          </w:tcPr>
          <w:p w14:paraId="2C7E38B6" w14:textId="77777777" w:rsidR="00025191" w:rsidRPr="00693CFF" w:rsidRDefault="00D71950" w:rsidP="00025191">
            <w:pPr>
              <w:cnfStyle w:val="000000000000" w:firstRow="0" w:lastRow="0" w:firstColumn="0" w:lastColumn="0" w:oddVBand="0" w:evenVBand="0" w:oddHBand="0" w:evenHBand="0" w:firstRowFirstColumn="0" w:firstRowLastColumn="0" w:lastRowFirstColumn="0" w:lastRowLastColumn="0"/>
            </w:pPr>
            <w:r>
              <w:t>Ipari szereplők, szolgáltatók</w:t>
            </w:r>
          </w:p>
        </w:tc>
      </w:tr>
      <w:tr w:rsidR="00025191" w14:paraId="0FF0B693"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0418CAC" w14:textId="77777777" w:rsidR="00025191" w:rsidRPr="00A02B16" w:rsidRDefault="00025191" w:rsidP="00025191">
            <w:r>
              <w:t>Eredmény / indikátor</w:t>
            </w:r>
          </w:p>
        </w:tc>
        <w:tc>
          <w:tcPr>
            <w:tcW w:w="5234" w:type="dxa"/>
            <w:gridSpan w:val="2"/>
          </w:tcPr>
          <w:p w14:paraId="7DBE7DE5" w14:textId="77777777" w:rsidR="00025191" w:rsidRPr="00693CFF" w:rsidRDefault="00D71950" w:rsidP="00025191">
            <w:pPr>
              <w:cnfStyle w:val="000000100000" w:firstRow="0" w:lastRow="0" w:firstColumn="0" w:lastColumn="0" w:oddVBand="0" w:evenVBand="0" w:oddHBand="1" w:evenHBand="0" w:firstRowFirstColumn="0" w:firstRowLastColumn="0" w:lastRowFirstColumn="0" w:lastRowLastColumn="0"/>
            </w:pPr>
            <w:r>
              <w:t>Energiaigény csökken</w:t>
            </w:r>
          </w:p>
        </w:tc>
      </w:tr>
      <w:tr w:rsidR="00025191" w14:paraId="6C8ACD3B"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098ECF6" w14:textId="77777777" w:rsidR="00025191" w:rsidRPr="00A02B16" w:rsidRDefault="00025191" w:rsidP="00025191">
            <w:r w:rsidRPr="00A02B16">
              <w:t>Indikatív költség</w:t>
            </w:r>
          </w:p>
        </w:tc>
        <w:tc>
          <w:tcPr>
            <w:tcW w:w="5234" w:type="dxa"/>
            <w:gridSpan w:val="2"/>
          </w:tcPr>
          <w:p w14:paraId="25C75EC1" w14:textId="77777777" w:rsidR="00025191" w:rsidRPr="00693CFF" w:rsidRDefault="00025191" w:rsidP="00025191">
            <w:pPr>
              <w:cnfStyle w:val="000000000000" w:firstRow="0" w:lastRow="0" w:firstColumn="0" w:lastColumn="0" w:oddVBand="0" w:evenVBand="0" w:oddHBand="0" w:evenHBand="0" w:firstRowFirstColumn="0" w:firstRowLastColumn="0" w:lastRowFirstColumn="0" w:lastRowLastColumn="0"/>
            </w:pPr>
            <w:r>
              <w:t>2</w:t>
            </w:r>
            <w:r w:rsidR="006D298A">
              <w:t>5</w:t>
            </w:r>
            <w:r>
              <w:t>-30 milliárd</w:t>
            </w:r>
            <w:r w:rsidRPr="00693CFF">
              <w:t xml:space="preserve"> Ft</w:t>
            </w:r>
          </w:p>
        </w:tc>
      </w:tr>
      <w:tr w:rsidR="00025191" w14:paraId="1F1E043C"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3F03657" w14:textId="77777777" w:rsidR="00025191" w:rsidRPr="00A02B16" w:rsidRDefault="00025191" w:rsidP="00025191">
            <w:r w:rsidRPr="00A02B16">
              <w:t>Forrás típusa</w:t>
            </w:r>
          </w:p>
        </w:tc>
        <w:tc>
          <w:tcPr>
            <w:tcW w:w="5234" w:type="dxa"/>
            <w:gridSpan w:val="2"/>
          </w:tcPr>
          <w:p w14:paraId="51615C48" w14:textId="77777777" w:rsidR="00025191" w:rsidRPr="00693CFF" w:rsidRDefault="00025191" w:rsidP="00025191">
            <w:pPr>
              <w:cnfStyle w:val="000000100000" w:firstRow="0" w:lastRow="0" w:firstColumn="0" w:lastColumn="0" w:oddVBand="0" w:evenVBand="0" w:oddHBand="1" w:evenHBand="0" w:firstRowFirstColumn="0" w:firstRowLastColumn="0" w:lastRowFirstColumn="0" w:lastRowLastColumn="0"/>
            </w:pPr>
            <w:r w:rsidRPr="00693CFF">
              <w:t>Saját</w:t>
            </w:r>
          </w:p>
        </w:tc>
      </w:tr>
      <w:tr w:rsidR="002C0037" w14:paraId="770AE1F2"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D952F9C" w14:textId="77777777" w:rsidR="002C0037" w:rsidRPr="00A02B16" w:rsidRDefault="002C0037" w:rsidP="002C0037">
            <w:r w:rsidRPr="00A02B16">
              <w:t>Várható CO2 kibocsátás csökkenés</w:t>
            </w:r>
          </w:p>
        </w:tc>
        <w:tc>
          <w:tcPr>
            <w:tcW w:w="5234" w:type="dxa"/>
            <w:gridSpan w:val="2"/>
          </w:tcPr>
          <w:p w14:paraId="3F506E41" w14:textId="77777777" w:rsidR="0073386D" w:rsidRDefault="002A44D0" w:rsidP="002C0037">
            <w:pPr>
              <w:cnfStyle w:val="000000000000" w:firstRow="0" w:lastRow="0" w:firstColumn="0" w:lastColumn="0" w:oddVBand="0" w:evenVBand="0" w:oddHBand="0" w:evenHBand="0" w:firstRowFirstColumn="0" w:firstRowLastColumn="0" w:lastRowFirstColumn="0" w:lastRowLastColumn="0"/>
            </w:pPr>
            <w:r>
              <w:t xml:space="preserve">szolgáltatók esetében </w:t>
            </w:r>
            <w:r w:rsidR="00520747">
              <w:t>1</w:t>
            </w:r>
            <w:r w:rsidR="00CE4A61">
              <w:t>68</w:t>
            </w:r>
            <w:r w:rsidR="00520747">
              <w:t xml:space="preserve"> 0</w:t>
            </w:r>
            <w:r w:rsidR="006D298A">
              <w:t>0</w:t>
            </w:r>
            <w:r w:rsidR="002C0037">
              <w:t>0</w:t>
            </w:r>
            <w:r w:rsidR="002C0037" w:rsidRPr="00693CFF">
              <w:t xml:space="preserve"> </w:t>
            </w:r>
            <w:r w:rsidR="002C0037">
              <w:t>tCO</w:t>
            </w:r>
            <w:r w:rsidR="002C0037" w:rsidRPr="00882150">
              <w:rPr>
                <w:vertAlign w:val="subscript"/>
              </w:rPr>
              <w:t>2</w:t>
            </w:r>
            <w:r w:rsidR="002C0037">
              <w:t>/év</w:t>
            </w:r>
          </w:p>
          <w:p w14:paraId="0BA293C0" w14:textId="77777777" w:rsidR="0073386D" w:rsidRPr="00693CFF" w:rsidRDefault="002A44D0" w:rsidP="002C0037">
            <w:pPr>
              <w:cnfStyle w:val="000000000000" w:firstRow="0" w:lastRow="0" w:firstColumn="0" w:lastColumn="0" w:oddVBand="0" w:evenVBand="0" w:oddHBand="0" w:evenHBand="0" w:firstRowFirstColumn="0" w:firstRowLastColumn="0" w:lastRowFirstColumn="0" w:lastRowLastColumn="0"/>
            </w:pPr>
            <w:r>
              <w:t xml:space="preserve">ipari vállalkozások esetében </w:t>
            </w:r>
            <w:r w:rsidR="00CE4A61">
              <w:t>6</w:t>
            </w:r>
            <w:r w:rsidR="006D298A">
              <w:t>2 000 tCO</w:t>
            </w:r>
            <w:r w:rsidR="006D298A" w:rsidRPr="00882150">
              <w:rPr>
                <w:vertAlign w:val="subscript"/>
              </w:rPr>
              <w:t>2</w:t>
            </w:r>
            <w:r w:rsidR="006D298A">
              <w:t>/év</w:t>
            </w:r>
          </w:p>
        </w:tc>
      </w:tr>
      <w:tr w:rsidR="002C0037" w14:paraId="4B69574C"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78AFFC4" w14:textId="77777777" w:rsidR="002C0037" w:rsidRPr="00A02B16" w:rsidRDefault="002C0037" w:rsidP="002C0037">
            <w:r>
              <w:t>Várható energia megtakarítás</w:t>
            </w:r>
          </w:p>
        </w:tc>
        <w:tc>
          <w:tcPr>
            <w:tcW w:w="5234" w:type="dxa"/>
            <w:gridSpan w:val="2"/>
          </w:tcPr>
          <w:p w14:paraId="2A82EFFA" w14:textId="77777777" w:rsidR="002C0037" w:rsidRDefault="0073386D" w:rsidP="002C0037">
            <w:pPr>
              <w:cnfStyle w:val="000000100000" w:firstRow="0" w:lastRow="0" w:firstColumn="0" w:lastColumn="0" w:oddVBand="0" w:evenVBand="0" w:oddHBand="1" w:evenHBand="0" w:firstRowFirstColumn="0" w:firstRowLastColumn="0" w:lastRowFirstColumn="0" w:lastRowLastColumn="0"/>
            </w:pPr>
            <w:r>
              <w:t xml:space="preserve">szolgáltatók esetében </w:t>
            </w:r>
            <w:r w:rsidR="00CE4A61">
              <w:t>644</w:t>
            </w:r>
            <w:r w:rsidR="002C0037">
              <w:t xml:space="preserve"> </w:t>
            </w:r>
            <w:r w:rsidR="00520747">
              <w:t>6</w:t>
            </w:r>
            <w:r w:rsidR="002C0037">
              <w:t xml:space="preserve">00 </w:t>
            </w:r>
            <w:proofErr w:type="spellStart"/>
            <w:r w:rsidR="002C0037">
              <w:t>MWh</w:t>
            </w:r>
            <w:proofErr w:type="spellEnd"/>
            <w:r w:rsidR="002C0037">
              <w:t>/év</w:t>
            </w:r>
          </w:p>
          <w:p w14:paraId="7C3D0157" w14:textId="77777777" w:rsidR="0073386D" w:rsidRDefault="0073386D" w:rsidP="002C0037">
            <w:pPr>
              <w:cnfStyle w:val="000000100000" w:firstRow="0" w:lastRow="0" w:firstColumn="0" w:lastColumn="0" w:oddVBand="0" w:evenVBand="0" w:oddHBand="1" w:evenHBand="0" w:firstRowFirstColumn="0" w:firstRowLastColumn="0" w:lastRowFirstColumn="0" w:lastRowLastColumn="0"/>
            </w:pPr>
            <w:r>
              <w:t>ipari vállalatok esetében 1</w:t>
            </w:r>
            <w:r w:rsidR="00CE4A61">
              <w:t>8</w:t>
            </w:r>
            <w:r w:rsidR="00520747">
              <w:t>2</w:t>
            </w:r>
            <w:r>
              <w:t xml:space="preserve"> 000 </w:t>
            </w:r>
            <w:proofErr w:type="spellStart"/>
            <w:r>
              <w:t>MWh</w:t>
            </w:r>
            <w:proofErr w:type="spellEnd"/>
            <w:r>
              <w:t>/év</w:t>
            </w:r>
          </w:p>
        </w:tc>
      </w:tr>
      <w:bookmarkEnd w:id="46"/>
    </w:tbl>
    <w:p w14:paraId="2346DFA5" w14:textId="77777777" w:rsidR="003101C0" w:rsidRDefault="003101C0" w:rsidP="003101C0"/>
    <w:p w14:paraId="70FE7908" w14:textId="77777777" w:rsidR="00A52972" w:rsidRDefault="00A52972" w:rsidP="00693CFF">
      <w:pPr>
        <w:pStyle w:val="Cmsor3"/>
      </w:pPr>
      <w:bookmarkStart w:id="47" w:name="_Toc90020524"/>
      <w:r>
        <w:t>Lak</w:t>
      </w:r>
      <w:r w:rsidR="00355982">
        <w:t>óépületek</w:t>
      </w:r>
      <w:bookmarkEnd w:id="47"/>
    </w:p>
    <w:p w14:paraId="6D761BAB" w14:textId="77777777" w:rsidR="006D4B81" w:rsidRDefault="006D4B81" w:rsidP="000108F8">
      <w:pPr>
        <w:spacing w:after="0"/>
      </w:pPr>
      <w:r>
        <w:t>Lakóépületek esetén a gázkazánról hőszivattyúra történő átállás esetén az alábbi példa megtérüléssel számolhatunk, az alábbi feltételek teljesülése mellett:</w:t>
      </w:r>
      <w:r w:rsidR="0022430D">
        <w:rPr>
          <w:rStyle w:val="Lbjegyzet-hivatkozs"/>
        </w:rPr>
        <w:footnoteReference w:id="18"/>
      </w:r>
    </w:p>
    <w:p w14:paraId="67106162" w14:textId="77777777" w:rsidR="006D4B81" w:rsidRDefault="006D4B81" w:rsidP="005E7E8F">
      <w:pPr>
        <w:pStyle w:val="Listaszerbekezds"/>
        <w:numPr>
          <w:ilvl w:val="0"/>
          <w:numId w:val="40"/>
        </w:numPr>
      </w:pPr>
      <w:r>
        <w:t>100 m</w:t>
      </w:r>
      <w:r w:rsidRPr="000108F8">
        <w:rPr>
          <w:vertAlign w:val="superscript"/>
        </w:rPr>
        <w:t>2</w:t>
      </w:r>
      <w:r w:rsidRPr="004C55D2">
        <w:rPr>
          <w:vertAlign w:val="superscript"/>
        </w:rPr>
        <w:t xml:space="preserve"> </w:t>
      </w:r>
      <w:r>
        <w:t xml:space="preserve">hasznos alapterületű épület </w:t>
      </w:r>
    </w:p>
    <w:p w14:paraId="7A74ECF3" w14:textId="77777777" w:rsidR="006D4B81" w:rsidRDefault="006D4B81" w:rsidP="005E7E8F">
      <w:pPr>
        <w:pStyle w:val="Listaszerbekezds"/>
        <w:numPr>
          <w:ilvl w:val="0"/>
          <w:numId w:val="40"/>
        </w:numPr>
      </w:pPr>
      <w:r>
        <w:t xml:space="preserve">az épület fűtési igénye nem több, mint 100 </w:t>
      </w:r>
      <w:proofErr w:type="spellStart"/>
      <w:r>
        <w:t>hWh</w:t>
      </w:r>
      <w:proofErr w:type="spellEnd"/>
      <w:r>
        <w:t>/m</w:t>
      </w:r>
      <w:r w:rsidRPr="000108F8">
        <w:rPr>
          <w:vertAlign w:val="superscript"/>
        </w:rPr>
        <w:t>2</w:t>
      </w:r>
      <w:r>
        <w:t xml:space="preserve">év </w:t>
      </w:r>
    </w:p>
    <w:p w14:paraId="72B32C3F" w14:textId="77777777" w:rsidR="006D4B81" w:rsidRDefault="006D4B81" w:rsidP="000108F8">
      <w:pPr>
        <w:spacing w:after="0"/>
      </w:pPr>
      <w:r>
        <w:t>Költségek:</w:t>
      </w:r>
    </w:p>
    <w:tbl>
      <w:tblPr>
        <w:tblStyle w:val="Tblzatrcsos41jellszn4"/>
        <w:tblW w:w="0" w:type="auto"/>
        <w:jc w:val="center"/>
        <w:tblLook w:val="04A0" w:firstRow="1" w:lastRow="0" w:firstColumn="1" w:lastColumn="0" w:noHBand="0" w:noVBand="1"/>
      </w:tblPr>
      <w:tblGrid>
        <w:gridCol w:w="1736"/>
        <w:gridCol w:w="1629"/>
        <w:gridCol w:w="1527"/>
        <w:gridCol w:w="2234"/>
        <w:gridCol w:w="1875"/>
      </w:tblGrid>
      <w:tr w:rsidR="005E7E8F" w14:paraId="4A27189E" w14:textId="77777777" w:rsidTr="00A40517">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736" w:type="dxa"/>
            <w:vMerge w:val="restart"/>
            <w:tcBorders>
              <w:right w:val="single" w:sz="4" w:space="0" w:color="0F6FC6" w:themeColor="accent1"/>
            </w:tcBorders>
          </w:tcPr>
          <w:p w14:paraId="5EB56465" w14:textId="77777777" w:rsidR="005E7E8F" w:rsidRDefault="005E7E8F" w:rsidP="005E7E8F"/>
        </w:tc>
        <w:tc>
          <w:tcPr>
            <w:tcW w:w="1629" w:type="dxa"/>
            <w:vMerge w:val="restart"/>
            <w:tcBorders>
              <w:left w:val="single" w:sz="4" w:space="0" w:color="0F6FC6" w:themeColor="accent1"/>
              <w:right w:val="single" w:sz="4" w:space="0" w:color="0F6FC6" w:themeColor="accent1"/>
            </w:tcBorders>
            <w:vAlign w:val="center"/>
          </w:tcPr>
          <w:p w14:paraId="6FD96C1A" w14:textId="77777777" w:rsidR="005E7E8F" w:rsidRDefault="005E7E8F" w:rsidP="000108F8">
            <w:pPr>
              <w:jc w:val="center"/>
              <w:cnfStyle w:val="100000000000" w:firstRow="1" w:lastRow="0" w:firstColumn="0" w:lastColumn="0" w:oddVBand="0" w:evenVBand="0" w:oddHBand="0" w:evenHBand="0" w:firstRowFirstColumn="0" w:firstRowLastColumn="0" w:lastRowFirstColumn="0" w:lastRowLastColumn="0"/>
            </w:pPr>
            <w:r>
              <w:t>Beruházási költség*</w:t>
            </w:r>
          </w:p>
        </w:tc>
        <w:tc>
          <w:tcPr>
            <w:tcW w:w="3761" w:type="dxa"/>
            <w:gridSpan w:val="2"/>
            <w:tcBorders>
              <w:left w:val="single" w:sz="4" w:space="0" w:color="0F6FC6" w:themeColor="accent1"/>
              <w:right w:val="single" w:sz="4" w:space="0" w:color="0F6FC6" w:themeColor="accent1"/>
            </w:tcBorders>
            <w:vAlign w:val="center"/>
          </w:tcPr>
          <w:p w14:paraId="0315137D" w14:textId="77777777" w:rsidR="005E7E8F" w:rsidRDefault="005E7E8F" w:rsidP="000108F8">
            <w:pPr>
              <w:jc w:val="center"/>
              <w:cnfStyle w:val="100000000000" w:firstRow="1" w:lastRow="0" w:firstColumn="0" w:lastColumn="0" w:oddVBand="0" w:evenVBand="0" w:oddHBand="0" w:evenHBand="0" w:firstRowFirstColumn="0" w:firstRowLastColumn="0" w:lastRowFirstColumn="0" w:lastRowLastColumn="0"/>
            </w:pPr>
            <w:r>
              <w:t>Összes energiafelhasználás</w:t>
            </w:r>
          </w:p>
        </w:tc>
        <w:tc>
          <w:tcPr>
            <w:tcW w:w="1875" w:type="dxa"/>
            <w:vMerge w:val="restart"/>
            <w:tcBorders>
              <w:left w:val="single" w:sz="4" w:space="0" w:color="0F6FC6" w:themeColor="accent1"/>
            </w:tcBorders>
            <w:vAlign w:val="center"/>
          </w:tcPr>
          <w:p w14:paraId="5A996791" w14:textId="77777777" w:rsidR="005E7E8F" w:rsidRDefault="005E7E8F" w:rsidP="000108F8">
            <w:pPr>
              <w:jc w:val="center"/>
              <w:cnfStyle w:val="100000000000" w:firstRow="1" w:lastRow="0" w:firstColumn="0" w:lastColumn="0" w:oddVBand="0" w:evenVBand="0" w:oddHBand="0" w:evenHBand="0" w:firstRowFirstColumn="0" w:firstRowLastColumn="0" w:lastRowFirstColumn="0" w:lastRowLastColumn="0"/>
            </w:pPr>
            <w:r>
              <w:t>Éves üzemeltetési költség</w:t>
            </w:r>
          </w:p>
        </w:tc>
      </w:tr>
      <w:tr w:rsidR="005E7E8F" w14:paraId="6B9AEC27" w14:textId="77777777" w:rsidTr="00A40517">
        <w:trPr>
          <w:cnfStyle w:val="000000100000" w:firstRow="0" w:lastRow="0" w:firstColumn="0" w:lastColumn="0" w:oddVBand="0" w:evenVBand="0" w:oddHBand="1" w:evenHBand="0" w:firstRowFirstColumn="0" w:firstRowLastColumn="0" w:lastRowFirstColumn="0" w:lastRowLastColumn="0"/>
          <w:trHeight w:val="1248"/>
          <w:jc w:val="center"/>
        </w:trPr>
        <w:tc>
          <w:tcPr>
            <w:cnfStyle w:val="001000000000" w:firstRow="0" w:lastRow="0" w:firstColumn="1" w:lastColumn="0" w:oddVBand="0" w:evenVBand="0" w:oddHBand="0" w:evenHBand="0" w:firstRowFirstColumn="0" w:firstRowLastColumn="0" w:lastRowFirstColumn="0" w:lastRowLastColumn="0"/>
            <w:tcW w:w="1736" w:type="dxa"/>
            <w:vMerge/>
            <w:tcBorders>
              <w:top w:val="single" w:sz="4" w:space="0" w:color="0F6FC6" w:themeColor="accent1"/>
              <w:left w:val="single" w:sz="4" w:space="0" w:color="0F6FC6" w:themeColor="accent1"/>
              <w:bottom w:val="single" w:sz="4" w:space="0" w:color="0F6FC6" w:themeColor="accent1"/>
              <w:right w:val="single" w:sz="4" w:space="0" w:color="0F6FC6" w:themeColor="accent1"/>
            </w:tcBorders>
          </w:tcPr>
          <w:p w14:paraId="58E8484D" w14:textId="77777777" w:rsidR="005E7E8F" w:rsidRDefault="005E7E8F" w:rsidP="005E7E8F"/>
        </w:tc>
        <w:tc>
          <w:tcPr>
            <w:tcW w:w="1629" w:type="dxa"/>
            <w:vMerge/>
            <w:tcBorders>
              <w:top w:val="single" w:sz="4" w:space="0" w:color="0F6FC6" w:themeColor="accent1"/>
              <w:left w:val="single" w:sz="4" w:space="0" w:color="0F6FC6" w:themeColor="accent1"/>
              <w:bottom w:val="single" w:sz="4" w:space="0" w:color="0F6FC6" w:themeColor="accent1"/>
              <w:right w:val="single" w:sz="4" w:space="0" w:color="0F6FC6" w:themeColor="accent1"/>
            </w:tcBorders>
          </w:tcPr>
          <w:p w14:paraId="622AA92F" w14:textId="77777777" w:rsidR="005E7E8F" w:rsidRDefault="005E7E8F" w:rsidP="005E7E8F">
            <w:pPr>
              <w:cnfStyle w:val="000000100000" w:firstRow="0" w:lastRow="0" w:firstColumn="0" w:lastColumn="0" w:oddVBand="0" w:evenVBand="0" w:oddHBand="1" w:evenHBand="0" w:firstRowFirstColumn="0" w:firstRowLastColumn="0" w:lastRowFirstColumn="0" w:lastRowLastColumn="0"/>
            </w:pPr>
          </w:p>
        </w:tc>
        <w:tc>
          <w:tcPr>
            <w:tcW w:w="1527"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shd w:val="clear" w:color="auto" w:fill="0F6FC6" w:themeFill="accent1"/>
          </w:tcPr>
          <w:p w14:paraId="19A9498B" w14:textId="77777777" w:rsidR="005E7E8F" w:rsidRPr="000108F8" w:rsidRDefault="005E7E8F" w:rsidP="000108F8">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108F8">
              <w:rPr>
                <w:b/>
                <w:bCs/>
                <w:color w:val="FFFFFF" w:themeColor="background1"/>
              </w:rPr>
              <w:t>Éves hőenergia [kWh]</w:t>
            </w:r>
          </w:p>
        </w:tc>
        <w:tc>
          <w:tcPr>
            <w:tcW w:w="2233"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shd w:val="clear" w:color="auto" w:fill="0F6FC6" w:themeFill="accent1"/>
          </w:tcPr>
          <w:p w14:paraId="0E770854" w14:textId="77777777" w:rsidR="005E7E8F" w:rsidRPr="000108F8" w:rsidRDefault="005E7E8F" w:rsidP="000108F8">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108F8">
              <w:rPr>
                <w:b/>
                <w:bCs/>
                <w:color w:val="FFFFFF" w:themeColor="background1"/>
              </w:rPr>
              <w:t>Energiahordozó mennyisége</w:t>
            </w:r>
          </w:p>
        </w:tc>
        <w:tc>
          <w:tcPr>
            <w:tcW w:w="1875" w:type="dxa"/>
            <w:vMerge/>
            <w:tcBorders>
              <w:top w:val="single" w:sz="4" w:space="0" w:color="0F6FC6" w:themeColor="accent1"/>
              <w:left w:val="single" w:sz="4" w:space="0" w:color="0F6FC6" w:themeColor="accent1"/>
              <w:bottom w:val="single" w:sz="4" w:space="0" w:color="0F6FC6" w:themeColor="accent1"/>
              <w:right w:val="single" w:sz="4" w:space="0" w:color="0F6FC6" w:themeColor="accent1"/>
            </w:tcBorders>
          </w:tcPr>
          <w:p w14:paraId="07874627" w14:textId="77777777" w:rsidR="005E7E8F" w:rsidRDefault="005E7E8F" w:rsidP="000108F8">
            <w:pPr>
              <w:jc w:val="center"/>
              <w:cnfStyle w:val="000000100000" w:firstRow="0" w:lastRow="0" w:firstColumn="0" w:lastColumn="0" w:oddVBand="0" w:evenVBand="0" w:oddHBand="1" w:evenHBand="0" w:firstRowFirstColumn="0" w:firstRowLastColumn="0" w:lastRowFirstColumn="0" w:lastRowLastColumn="0"/>
            </w:pPr>
          </w:p>
        </w:tc>
      </w:tr>
      <w:tr w:rsidR="005E7E8F" w14:paraId="4A2F0C4B" w14:textId="77777777" w:rsidTr="00A40517">
        <w:trPr>
          <w:trHeight w:val="821"/>
          <w:jc w:val="center"/>
        </w:trPr>
        <w:tc>
          <w:tcPr>
            <w:cnfStyle w:val="001000000000" w:firstRow="0" w:lastRow="0" w:firstColumn="1" w:lastColumn="0" w:oddVBand="0" w:evenVBand="0" w:oddHBand="0" w:evenHBand="0" w:firstRowFirstColumn="0" w:firstRowLastColumn="0" w:lastRowFirstColumn="0" w:lastRowLastColumn="0"/>
            <w:tcW w:w="1736"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tcPr>
          <w:p w14:paraId="316297E5" w14:textId="77777777" w:rsidR="005E7E8F" w:rsidRDefault="005E7E8F" w:rsidP="000108F8">
            <w:pPr>
              <w:jc w:val="left"/>
            </w:pPr>
            <w:r>
              <w:t>Gázkazán – fűtés</w:t>
            </w:r>
          </w:p>
        </w:tc>
        <w:tc>
          <w:tcPr>
            <w:tcW w:w="1629" w:type="dxa"/>
            <w:vMerge w:val="restar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tcPr>
          <w:p w14:paraId="2E69EC42" w14:textId="77777777" w:rsidR="005E7E8F" w:rsidRDefault="005E7E8F" w:rsidP="000108F8">
            <w:pPr>
              <w:jc w:val="center"/>
              <w:cnfStyle w:val="000000000000" w:firstRow="0" w:lastRow="0" w:firstColumn="0" w:lastColumn="0" w:oddVBand="0" w:evenVBand="0" w:oddHBand="0" w:evenHBand="0" w:firstRowFirstColumn="0" w:firstRowLastColumn="0" w:lastRowFirstColumn="0" w:lastRowLastColumn="0"/>
            </w:pPr>
            <w:r>
              <w:t>1 886 250 Ft</w:t>
            </w:r>
          </w:p>
        </w:tc>
        <w:tc>
          <w:tcPr>
            <w:tcW w:w="1527"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tcPr>
          <w:p w14:paraId="30995F11" w14:textId="77777777" w:rsidR="005E7E8F" w:rsidRDefault="005E7E8F" w:rsidP="000108F8">
            <w:pPr>
              <w:jc w:val="center"/>
              <w:cnfStyle w:val="000000000000" w:firstRow="0" w:lastRow="0" w:firstColumn="0" w:lastColumn="0" w:oddVBand="0" w:evenVBand="0" w:oddHBand="0" w:evenHBand="0" w:firstRowFirstColumn="0" w:firstRowLastColumn="0" w:lastRowFirstColumn="0" w:lastRowLastColumn="0"/>
            </w:pPr>
            <w:r>
              <w:t>12 630</w:t>
            </w:r>
          </w:p>
        </w:tc>
        <w:tc>
          <w:tcPr>
            <w:tcW w:w="2233"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tcPr>
          <w:p w14:paraId="06E0E6C5" w14:textId="77777777" w:rsidR="005E7E8F" w:rsidRDefault="005E7E8F" w:rsidP="000108F8">
            <w:pPr>
              <w:jc w:val="center"/>
              <w:cnfStyle w:val="000000000000" w:firstRow="0" w:lastRow="0" w:firstColumn="0" w:lastColumn="0" w:oddVBand="0" w:evenVBand="0" w:oddHBand="0" w:evenHBand="0" w:firstRowFirstColumn="0" w:firstRowLastColumn="0" w:lastRowFirstColumn="0" w:lastRowLastColumn="0"/>
            </w:pPr>
            <w:r>
              <w:t>1 338 m</w:t>
            </w:r>
            <w:r w:rsidRPr="000108F8">
              <w:rPr>
                <w:vertAlign w:val="superscript"/>
              </w:rPr>
              <w:t>3</w:t>
            </w:r>
          </w:p>
        </w:tc>
        <w:tc>
          <w:tcPr>
            <w:tcW w:w="1875" w:type="dxa"/>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tcPr>
          <w:p w14:paraId="7D01D400" w14:textId="77777777" w:rsidR="005E7E8F" w:rsidRDefault="005E7E8F" w:rsidP="000108F8">
            <w:pPr>
              <w:jc w:val="center"/>
              <w:cnfStyle w:val="000000000000" w:firstRow="0" w:lastRow="0" w:firstColumn="0" w:lastColumn="0" w:oddVBand="0" w:evenVBand="0" w:oddHBand="0" w:evenHBand="0" w:firstRowFirstColumn="0" w:firstRowLastColumn="0" w:lastRowFirstColumn="0" w:lastRowLastColumn="0"/>
            </w:pPr>
            <w:r>
              <w:t>163 896 Ft</w:t>
            </w:r>
          </w:p>
        </w:tc>
      </w:tr>
      <w:tr w:rsidR="005E7E8F" w14:paraId="60466ECD" w14:textId="77777777" w:rsidTr="00A40517">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1736" w:type="dxa"/>
            <w:tcBorders>
              <w:top w:val="single" w:sz="4" w:space="0" w:color="0F6FC6" w:themeColor="accent1"/>
              <w:left w:val="single" w:sz="4" w:space="0" w:color="0F6FC6" w:themeColor="accent1"/>
              <w:right w:val="single" w:sz="4" w:space="0" w:color="0F6FC6" w:themeColor="accent1"/>
            </w:tcBorders>
          </w:tcPr>
          <w:p w14:paraId="09F782AC" w14:textId="77777777" w:rsidR="005E7E8F" w:rsidRDefault="005E7E8F" w:rsidP="000108F8">
            <w:pPr>
              <w:jc w:val="left"/>
            </w:pPr>
            <w:r>
              <w:lastRenderedPageBreak/>
              <w:t>Gázkazán – hűtés</w:t>
            </w:r>
          </w:p>
        </w:tc>
        <w:tc>
          <w:tcPr>
            <w:tcW w:w="1629" w:type="dxa"/>
            <w:vMerge/>
            <w:tcBorders>
              <w:top w:val="single" w:sz="4" w:space="0" w:color="0F6FC6" w:themeColor="accent1"/>
              <w:left w:val="single" w:sz="4" w:space="0" w:color="0F6FC6" w:themeColor="accent1"/>
              <w:right w:val="single" w:sz="4" w:space="0" w:color="0F6FC6" w:themeColor="accent1"/>
            </w:tcBorders>
            <w:vAlign w:val="center"/>
          </w:tcPr>
          <w:p w14:paraId="775CC9C3" w14:textId="77777777" w:rsidR="005E7E8F" w:rsidRDefault="005E7E8F" w:rsidP="000108F8">
            <w:pPr>
              <w:jc w:val="center"/>
              <w:cnfStyle w:val="000000100000" w:firstRow="0" w:lastRow="0" w:firstColumn="0" w:lastColumn="0" w:oddVBand="0" w:evenVBand="0" w:oddHBand="1" w:evenHBand="0" w:firstRowFirstColumn="0" w:firstRowLastColumn="0" w:lastRowFirstColumn="0" w:lastRowLastColumn="0"/>
            </w:pPr>
          </w:p>
        </w:tc>
        <w:tc>
          <w:tcPr>
            <w:tcW w:w="1527" w:type="dxa"/>
            <w:tcBorders>
              <w:top w:val="single" w:sz="4" w:space="0" w:color="0F6FC6" w:themeColor="accent1"/>
              <w:left w:val="single" w:sz="4" w:space="0" w:color="0F6FC6" w:themeColor="accent1"/>
              <w:right w:val="single" w:sz="4" w:space="0" w:color="0F6FC6" w:themeColor="accent1"/>
            </w:tcBorders>
            <w:vAlign w:val="center"/>
          </w:tcPr>
          <w:p w14:paraId="3DB53068" w14:textId="77777777" w:rsidR="005E7E8F" w:rsidRDefault="005E7E8F" w:rsidP="000108F8">
            <w:pPr>
              <w:jc w:val="center"/>
              <w:cnfStyle w:val="000000100000" w:firstRow="0" w:lastRow="0" w:firstColumn="0" w:lastColumn="0" w:oddVBand="0" w:evenVBand="0" w:oddHBand="1" w:evenHBand="0" w:firstRowFirstColumn="0" w:firstRowLastColumn="0" w:lastRowFirstColumn="0" w:lastRowLastColumn="0"/>
            </w:pPr>
            <w:r>
              <w:t>1 570</w:t>
            </w:r>
          </w:p>
        </w:tc>
        <w:tc>
          <w:tcPr>
            <w:tcW w:w="2233" w:type="dxa"/>
            <w:tcBorders>
              <w:top w:val="single" w:sz="4" w:space="0" w:color="0F6FC6" w:themeColor="accent1"/>
              <w:left w:val="single" w:sz="4" w:space="0" w:color="0F6FC6" w:themeColor="accent1"/>
              <w:right w:val="single" w:sz="4" w:space="0" w:color="0F6FC6" w:themeColor="accent1"/>
            </w:tcBorders>
            <w:vAlign w:val="center"/>
          </w:tcPr>
          <w:p w14:paraId="6B0ED547" w14:textId="77777777" w:rsidR="005E7E8F" w:rsidRDefault="005E7E8F" w:rsidP="000108F8">
            <w:pPr>
              <w:jc w:val="center"/>
              <w:cnfStyle w:val="000000100000" w:firstRow="0" w:lastRow="0" w:firstColumn="0" w:lastColumn="0" w:oddVBand="0" w:evenVBand="0" w:oddHBand="1" w:evenHBand="0" w:firstRowFirstColumn="0" w:firstRowLastColumn="0" w:lastRowFirstColumn="0" w:lastRowLastColumn="0"/>
            </w:pPr>
            <w:r>
              <w:t>1 570 kWh</w:t>
            </w:r>
          </w:p>
        </w:tc>
        <w:tc>
          <w:tcPr>
            <w:tcW w:w="1875" w:type="dxa"/>
            <w:tcBorders>
              <w:top w:val="single" w:sz="4" w:space="0" w:color="0F6FC6" w:themeColor="accent1"/>
              <w:left w:val="single" w:sz="4" w:space="0" w:color="0F6FC6" w:themeColor="accent1"/>
              <w:right w:val="single" w:sz="4" w:space="0" w:color="0F6FC6" w:themeColor="accent1"/>
            </w:tcBorders>
            <w:vAlign w:val="center"/>
          </w:tcPr>
          <w:p w14:paraId="3318FA48" w14:textId="77777777" w:rsidR="005E7E8F" w:rsidRDefault="005E7E8F" w:rsidP="000108F8">
            <w:pPr>
              <w:jc w:val="center"/>
              <w:cnfStyle w:val="000000100000" w:firstRow="0" w:lastRow="0" w:firstColumn="0" w:lastColumn="0" w:oddVBand="0" w:evenVBand="0" w:oddHBand="1" w:evenHBand="0" w:firstRowFirstColumn="0" w:firstRowLastColumn="0" w:lastRowFirstColumn="0" w:lastRowLastColumn="0"/>
            </w:pPr>
            <w:r>
              <w:t>59 660 Ft</w:t>
            </w:r>
          </w:p>
        </w:tc>
      </w:tr>
      <w:tr w:rsidR="006D4B81" w14:paraId="2C46AF52" w14:textId="77777777" w:rsidTr="00A40517">
        <w:trPr>
          <w:trHeight w:val="821"/>
          <w:jc w:val="center"/>
        </w:trPr>
        <w:tc>
          <w:tcPr>
            <w:cnfStyle w:val="001000000000" w:firstRow="0" w:lastRow="0" w:firstColumn="1" w:lastColumn="0" w:oddVBand="0" w:evenVBand="0" w:oddHBand="0" w:evenHBand="0" w:firstRowFirstColumn="0" w:firstRowLastColumn="0" w:lastRowFirstColumn="0" w:lastRowLastColumn="0"/>
            <w:tcW w:w="1736" w:type="dxa"/>
          </w:tcPr>
          <w:p w14:paraId="091595BA" w14:textId="77777777" w:rsidR="006D4B81" w:rsidRDefault="006D4B81" w:rsidP="000108F8">
            <w:pPr>
              <w:jc w:val="left"/>
            </w:pPr>
            <w:r>
              <w:t>Hőszivattyú</w:t>
            </w:r>
          </w:p>
        </w:tc>
        <w:tc>
          <w:tcPr>
            <w:tcW w:w="1629" w:type="dxa"/>
            <w:vAlign w:val="center"/>
          </w:tcPr>
          <w:p w14:paraId="1C1DBF96" w14:textId="77777777" w:rsidR="006D4B81" w:rsidRDefault="005E7E8F" w:rsidP="000108F8">
            <w:pPr>
              <w:jc w:val="center"/>
              <w:cnfStyle w:val="000000000000" w:firstRow="0" w:lastRow="0" w:firstColumn="0" w:lastColumn="0" w:oddVBand="0" w:evenVBand="0" w:oddHBand="0" w:evenHBand="0" w:firstRowFirstColumn="0" w:firstRowLastColumn="0" w:lastRowFirstColumn="0" w:lastRowLastColumn="0"/>
            </w:pPr>
            <w:r>
              <w:t>4 391 250 Ft</w:t>
            </w:r>
          </w:p>
        </w:tc>
        <w:tc>
          <w:tcPr>
            <w:tcW w:w="1527" w:type="dxa"/>
            <w:vAlign w:val="center"/>
          </w:tcPr>
          <w:p w14:paraId="3C4BAE1E" w14:textId="77777777" w:rsidR="006D4B81" w:rsidRDefault="005E7E8F" w:rsidP="000108F8">
            <w:pPr>
              <w:jc w:val="center"/>
              <w:cnfStyle w:val="000000000000" w:firstRow="0" w:lastRow="0" w:firstColumn="0" w:lastColumn="0" w:oddVBand="0" w:evenVBand="0" w:oddHBand="0" w:evenHBand="0" w:firstRowFirstColumn="0" w:firstRowLastColumn="0" w:lastRowFirstColumn="0" w:lastRowLastColumn="0"/>
            </w:pPr>
            <w:r>
              <w:t>6 190</w:t>
            </w:r>
          </w:p>
        </w:tc>
        <w:tc>
          <w:tcPr>
            <w:tcW w:w="2233" w:type="dxa"/>
            <w:vAlign w:val="center"/>
          </w:tcPr>
          <w:p w14:paraId="3E637975" w14:textId="77777777" w:rsidR="006D4B81" w:rsidRDefault="005E7E8F" w:rsidP="000108F8">
            <w:pPr>
              <w:jc w:val="center"/>
              <w:cnfStyle w:val="000000000000" w:firstRow="0" w:lastRow="0" w:firstColumn="0" w:lastColumn="0" w:oddVBand="0" w:evenVBand="0" w:oddHBand="0" w:evenHBand="0" w:firstRowFirstColumn="0" w:firstRowLastColumn="0" w:lastRowFirstColumn="0" w:lastRowLastColumn="0"/>
            </w:pPr>
            <w:r>
              <w:t>1 548 kWh</w:t>
            </w:r>
          </w:p>
        </w:tc>
        <w:tc>
          <w:tcPr>
            <w:tcW w:w="1875" w:type="dxa"/>
            <w:vAlign w:val="center"/>
          </w:tcPr>
          <w:p w14:paraId="09375F10" w14:textId="77777777" w:rsidR="006D4B81" w:rsidRDefault="005E7E8F" w:rsidP="000108F8">
            <w:pPr>
              <w:jc w:val="center"/>
              <w:cnfStyle w:val="000000000000" w:firstRow="0" w:lastRow="0" w:firstColumn="0" w:lastColumn="0" w:oddVBand="0" w:evenVBand="0" w:oddHBand="0" w:evenHBand="0" w:firstRowFirstColumn="0" w:firstRowLastColumn="0" w:lastRowFirstColumn="0" w:lastRowLastColumn="0"/>
            </w:pPr>
            <w:r>
              <w:t>37 140 Ft</w:t>
            </w:r>
          </w:p>
        </w:tc>
      </w:tr>
    </w:tbl>
    <w:p w14:paraId="2EC0B3B5" w14:textId="77777777" w:rsidR="006D4B81" w:rsidRDefault="006D4B81" w:rsidP="0022430D">
      <w:pPr>
        <w:spacing w:before="240"/>
      </w:pPr>
      <w:r>
        <w:t xml:space="preserve">* Tartalmazza </w:t>
      </w:r>
      <w:r w:rsidRPr="006D4B81">
        <w:t>az engedélyeztetési eljárások költségeit, valamint a talajköri előkészítés, gázvezeték hálózat, füstelvezető rendszer költségeit. Nem tartalmazza a hálózat fejlesztés költségeit, ami megközelítőleg megegyezik.</w:t>
      </w:r>
    </w:p>
    <w:p w14:paraId="31BAF534" w14:textId="77777777" w:rsidR="0022430D" w:rsidRDefault="0022430D" w:rsidP="0022430D">
      <w:pPr>
        <w:spacing w:before="240"/>
      </w:pPr>
      <w:r>
        <w:t>A megtérülés 100 m</w:t>
      </w:r>
      <w:r w:rsidRPr="000108F8">
        <w:rPr>
          <w:vertAlign w:val="superscript"/>
        </w:rPr>
        <w:t>2</w:t>
      </w:r>
      <w:r>
        <w:t xml:space="preserve"> hasznos alapterületű épület esetén a következő:</w:t>
      </w:r>
    </w:p>
    <w:p w14:paraId="6C5DAC8C" w14:textId="77777777" w:rsidR="0022430D" w:rsidRDefault="0022430D" w:rsidP="0022430D">
      <w:pPr>
        <w:pStyle w:val="Listaszerbekezds"/>
        <w:numPr>
          <w:ilvl w:val="0"/>
          <w:numId w:val="15"/>
        </w:numPr>
        <w:spacing w:before="240"/>
      </w:pPr>
      <w:r>
        <w:t>Beruházási költség különbözet: 2 505 000 Ft</w:t>
      </w:r>
    </w:p>
    <w:p w14:paraId="60B15CD6" w14:textId="77777777" w:rsidR="0022430D" w:rsidRDefault="0022430D" w:rsidP="0022430D">
      <w:pPr>
        <w:pStyle w:val="Listaszerbekezds"/>
        <w:numPr>
          <w:ilvl w:val="0"/>
          <w:numId w:val="15"/>
        </w:numPr>
        <w:spacing w:before="240"/>
      </w:pPr>
      <w:r>
        <w:t>Üzemeltetési költség különbözet csak fűtés:126 7 56 Ft</w:t>
      </w:r>
    </w:p>
    <w:p w14:paraId="0F435FD4" w14:textId="77777777" w:rsidR="0022430D" w:rsidRDefault="0022430D" w:rsidP="0022430D">
      <w:pPr>
        <w:pStyle w:val="Listaszerbekezds"/>
        <w:numPr>
          <w:ilvl w:val="0"/>
          <w:numId w:val="15"/>
        </w:numPr>
        <w:spacing w:before="240"/>
      </w:pPr>
      <w:r>
        <w:t>Üzemeltetési költség különbözet hűtéssel együtt: 186 416 Ft</w:t>
      </w:r>
    </w:p>
    <w:p w14:paraId="26BFF294" w14:textId="77777777" w:rsidR="0022430D" w:rsidRDefault="0022430D" w:rsidP="0022430D">
      <w:pPr>
        <w:pStyle w:val="Listaszerbekezds"/>
        <w:numPr>
          <w:ilvl w:val="0"/>
          <w:numId w:val="15"/>
        </w:numPr>
        <w:spacing w:before="240"/>
      </w:pPr>
      <w:r>
        <w:t xml:space="preserve">Az éves üzemeltetési </w:t>
      </w:r>
      <w:proofErr w:type="gramStart"/>
      <w:r>
        <w:t>költség megtakarítás</w:t>
      </w:r>
      <w:proofErr w:type="gramEnd"/>
      <w:r>
        <w:t xml:space="preserve"> hozzávetőleg: 186 416 Ft</w:t>
      </w:r>
    </w:p>
    <w:p w14:paraId="2CC9D1D6" w14:textId="77777777" w:rsidR="0022430D" w:rsidRPr="006D4B81" w:rsidRDefault="0022430D" w:rsidP="000108F8">
      <w:pPr>
        <w:pStyle w:val="Listaszerbekezds"/>
        <w:numPr>
          <w:ilvl w:val="0"/>
          <w:numId w:val="15"/>
        </w:numPr>
        <w:spacing w:before="240"/>
      </w:pPr>
      <w:r>
        <w:t>Megtérülés: 13 év</w:t>
      </w:r>
    </w:p>
    <w:tbl>
      <w:tblPr>
        <w:tblStyle w:val="Tblzatrcsos41jellszn4"/>
        <w:tblW w:w="0" w:type="auto"/>
        <w:tblLook w:val="04A0" w:firstRow="1" w:lastRow="0" w:firstColumn="1" w:lastColumn="0" w:noHBand="0" w:noVBand="1"/>
      </w:tblPr>
      <w:tblGrid>
        <w:gridCol w:w="3823"/>
        <w:gridCol w:w="1559"/>
        <w:gridCol w:w="3675"/>
      </w:tblGrid>
      <w:tr w:rsidR="00025191" w14:paraId="3CC84CEF" w14:textId="77777777" w:rsidTr="00025191">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583CFD0" w14:textId="77777777" w:rsidR="00025191" w:rsidRDefault="00025191" w:rsidP="00025191">
            <w:pPr>
              <w:jc w:val="left"/>
              <w:rPr>
                <w:b w:val="0"/>
              </w:rPr>
            </w:pPr>
            <w:r w:rsidRPr="00025191">
              <w:t>Lakossági energiahatékonysági beruházások</w:t>
            </w:r>
            <w:r>
              <w:t xml:space="preserve"> </w:t>
            </w:r>
            <w:r w:rsidRPr="006D298A">
              <w:t>–</w:t>
            </w:r>
            <w:r>
              <w:rPr>
                <w:b w:val="0"/>
              </w:rPr>
              <w:t xml:space="preserve"> </w:t>
            </w:r>
            <w:r w:rsidRPr="00A02B16">
              <w:t>M</w:t>
            </w:r>
            <w:r w:rsidR="006D298A">
              <w:t>3</w:t>
            </w:r>
            <w:r>
              <w:t>.1</w:t>
            </w:r>
            <w:r w:rsidR="00E0287E">
              <w:rPr>
                <w:rStyle w:val="Lbjegyzet-hivatkozs"/>
              </w:rPr>
              <w:footnoteReference w:id="19"/>
            </w:r>
          </w:p>
        </w:tc>
      </w:tr>
      <w:tr w:rsidR="00025191" w14:paraId="32F8D35C"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B3C35A7" w14:textId="77777777" w:rsidR="00025191" w:rsidRDefault="00025191" w:rsidP="00025191">
            <w:pPr>
              <w:rPr>
                <w:bCs w:val="0"/>
              </w:rPr>
            </w:pPr>
            <w:r w:rsidRPr="00025191">
              <w:rPr>
                <w:b w:val="0"/>
              </w:rPr>
              <w:t>Megfelelő szintű külső hőszigetelés és nyílászáró-csere hatására az épületek elsődleges energiafogyasztása akár a felére is csökkenhet, amelyet tovább javíthat az épületgépészeti és a világításirendszer korszerűsítése. További fontos hatékonyságnövelési potenciál jelentkezik a háztartási gépek területén.</w:t>
            </w:r>
            <w:r w:rsidR="006D298A">
              <w:rPr>
                <w:b w:val="0"/>
              </w:rPr>
              <w:t xml:space="preserve"> </w:t>
            </w:r>
            <w:r w:rsidR="00520747">
              <w:rPr>
                <w:b w:val="0"/>
              </w:rPr>
              <w:t>A lakóépületek minimum 20%-</w:t>
            </w:r>
            <w:proofErr w:type="spellStart"/>
            <w:r w:rsidR="00520747">
              <w:rPr>
                <w:b w:val="0"/>
              </w:rPr>
              <w:t>nál</w:t>
            </w:r>
            <w:proofErr w:type="spellEnd"/>
            <w:r w:rsidR="00520747">
              <w:rPr>
                <w:b w:val="0"/>
              </w:rPr>
              <w:t xml:space="preserve"> kell energiahatékonysági beruházást végezni 2030-ig.</w:t>
            </w:r>
          </w:p>
          <w:p w14:paraId="7FE336C8" w14:textId="77777777" w:rsidR="006B7B36" w:rsidRPr="006B7B36" w:rsidRDefault="006B7B36" w:rsidP="006B7B36">
            <w:pPr>
              <w:rPr>
                <w:b w:val="0"/>
              </w:rPr>
            </w:pPr>
            <w:r w:rsidRPr="006B7B36">
              <w:rPr>
                <w:b w:val="0"/>
              </w:rPr>
              <w:t xml:space="preserve">Helyi önkormányzat által működtetett tanácsadó iroda kialakítása és üzemeltetése, amely a lakosság számára nyújt tanácsadói szolgáltatást adókedvezményekről, megújuló és energiahatékonysági megoldásokról, elérhető </w:t>
            </w:r>
            <w:proofErr w:type="gramStart"/>
            <w:r w:rsidRPr="006B7B36">
              <w:rPr>
                <w:b w:val="0"/>
              </w:rPr>
              <w:t>pályázatokról</w:t>
            </w:r>
            <w:proofErr w:type="gramEnd"/>
            <w:r w:rsidRPr="006B7B36">
              <w:rPr>
                <w:b w:val="0"/>
              </w:rPr>
              <w:t xml:space="preserve"> valamint az önkormányzati jó példákról.</w:t>
            </w:r>
          </w:p>
          <w:p w14:paraId="4AB9A53F" w14:textId="77777777" w:rsidR="006B7B36" w:rsidRPr="006B7B36" w:rsidRDefault="006B7B36" w:rsidP="006B7B36">
            <w:pPr>
              <w:rPr>
                <w:b w:val="0"/>
              </w:rPr>
            </w:pPr>
            <w:r w:rsidRPr="006B7B36">
              <w:rPr>
                <w:b w:val="0"/>
              </w:rPr>
              <w:t>A beruházás célja:</w:t>
            </w:r>
          </w:p>
          <w:p w14:paraId="4F052ED6" w14:textId="77777777" w:rsidR="006B7B36" w:rsidRPr="006B7B36" w:rsidRDefault="006B7B36" w:rsidP="006B7B36">
            <w:pPr>
              <w:rPr>
                <w:b w:val="0"/>
              </w:rPr>
            </w:pPr>
            <w:r w:rsidRPr="006B7B36">
              <w:rPr>
                <w:b w:val="0"/>
              </w:rPr>
              <w:t xml:space="preserve">- Lakossági szektor kibocsátásainak csökkentése </w:t>
            </w:r>
          </w:p>
          <w:p w14:paraId="14E2B67D" w14:textId="77777777" w:rsidR="006B7B36" w:rsidRPr="006B7B36" w:rsidRDefault="006B7B36" w:rsidP="006B7B36">
            <w:pPr>
              <w:rPr>
                <w:b w:val="0"/>
              </w:rPr>
            </w:pPr>
            <w:r w:rsidRPr="006B7B36">
              <w:rPr>
                <w:b w:val="0"/>
              </w:rPr>
              <w:t xml:space="preserve">- Rendszeres szemléletformálási programok megvalósítása a klímatudatosság mentén az Önkormányzat és a helyi oktatási szervek által </w:t>
            </w:r>
          </w:p>
          <w:p w14:paraId="587F9EB8" w14:textId="77777777" w:rsidR="006B7B36" w:rsidRPr="00A02B16" w:rsidRDefault="006B7B36" w:rsidP="006B7B36">
            <w:pPr>
              <w:rPr>
                <w:b w:val="0"/>
              </w:rPr>
            </w:pPr>
            <w:r w:rsidRPr="006B7B36">
              <w:rPr>
                <w:b w:val="0"/>
              </w:rPr>
              <w:lastRenderedPageBreak/>
              <w:t>- A város lakói és az itt működő cégek ismerik és kihasználják az energiahatékonyság és a megújuló energiák hasznosításának lehetőségeit</w:t>
            </w:r>
            <w:r>
              <w:rPr>
                <w:b w:val="0"/>
              </w:rPr>
              <w:t xml:space="preserve"> </w:t>
            </w:r>
          </w:p>
        </w:tc>
      </w:tr>
      <w:tr w:rsidR="00025191" w14:paraId="318DE2D8"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0ED13416" w14:textId="77777777" w:rsidR="00025191" w:rsidRPr="00A02B16" w:rsidRDefault="00025191" w:rsidP="00025191">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0AC7E44C" w14:textId="77777777" w:rsidR="00025191" w:rsidRPr="00A02B16" w:rsidRDefault="00025191" w:rsidP="00025191">
            <w:pPr>
              <w:cnfStyle w:val="000000000000" w:firstRow="0" w:lastRow="0" w:firstColumn="0" w:lastColumn="0" w:oddVBand="0" w:evenVBand="0" w:oddHBand="0" w:evenHBand="0" w:firstRowFirstColumn="0" w:firstRowLastColumn="0" w:lastRowFirstColumn="0" w:lastRowLastColumn="0"/>
            </w:pPr>
            <w:r>
              <w:t>M</w:t>
            </w:r>
            <w:r w:rsidR="006D298A">
              <w:t>3</w:t>
            </w:r>
            <w:r w:rsidRPr="00A02B16">
              <w:t>.</w:t>
            </w:r>
          </w:p>
        </w:tc>
      </w:tr>
      <w:tr w:rsidR="00025191" w14:paraId="0DF38CBB"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B444AE4" w14:textId="77777777" w:rsidR="00025191" w:rsidRPr="00A02B16" w:rsidRDefault="00025191" w:rsidP="00025191">
            <w:r w:rsidRPr="00A02B16">
              <w:t>Időtáv/ütemezés</w:t>
            </w:r>
          </w:p>
        </w:tc>
        <w:tc>
          <w:tcPr>
            <w:tcW w:w="5234" w:type="dxa"/>
            <w:gridSpan w:val="2"/>
          </w:tcPr>
          <w:p w14:paraId="75F9DF2C" w14:textId="77777777" w:rsidR="00025191" w:rsidRPr="00693CFF" w:rsidRDefault="006D298A" w:rsidP="00025191">
            <w:pPr>
              <w:cnfStyle w:val="000000100000" w:firstRow="0" w:lastRow="0" w:firstColumn="0" w:lastColumn="0" w:oddVBand="0" w:evenVBand="0" w:oddHBand="1" w:evenHBand="0" w:firstRowFirstColumn="0" w:firstRowLastColumn="0" w:lastRowFirstColumn="0" w:lastRowLastColumn="0"/>
            </w:pPr>
            <w:r>
              <w:t>2030-ig folyamatosan</w:t>
            </w:r>
          </w:p>
        </w:tc>
      </w:tr>
      <w:tr w:rsidR="00025191" w14:paraId="75C1202F"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36A8B38" w14:textId="77777777" w:rsidR="00025191" w:rsidRPr="00A02B16" w:rsidRDefault="00025191" w:rsidP="00025191">
            <w:r w:rsidRPr="00A02B16">
              <w:t>Felelős</w:t>
            </w:r>
          </w:p>
        </w:tc>
        <w:tc>
          <w:tcPr>
            <w:tcW w:w="5234" w:type="dxa"/>
            <w:gridSpan w:val="2"/>
          </w:tcPr>
          <w:p w14:paraId="396BC068" w14:textId="77777777" w:rsidR="00025191" w:rsidRPr="00693CFF" w:rsidRDefault="000E03CA" w:rsidP="00025191">
            <w:pPr>
              <w:cnfStyle w:val="000000000000" w:firstRow="0" w:lastRow="0" w:firstColumn="0" w:lastColumn="0" w:oddVBand="0" w:evenVBand="0" w:oddHBand="0" w:evenHBand="0" w:firstRowFirstColumn="0" w:firstRowLastColumn="0" w:lastRowFirstColumn="0" w:lastRowLastColumn="0"/>
            </w:pPr>
            <w:r>
              <w:t>L</w:t>
            </w:r>
            <w:r w:rsidR="006D298A">
              <w:t>akosság</w:t>
            </w:r>
          </w:p>
        </w:tc>
      </w:tr>
      <w:tr w:rsidR="00025191" w14:paraId="1CCBD7F0"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CFC9314" w14:textId="77777777" w:rsidR="00025191" w:rsidRPr="00A02B16" w:rsidRDefault="00025191" w:rsidP="00025191">
            <w:r>
              <w:t>Eredmény / indikátor</w:t>
            </w:r>
          </w:p>
        </w:tc>
        <w:tc>
          <w:tcPr>
            <w:tcW w:w="5234" w:type="dxa"/>
            <w:gridSpan w:val="2"/>
          </w:tcPr>
          <w:p w14:paraId="50A31E3D" w14:textId="77777777" w:rsidR="00025191" w:rsidRPr="00693CFF" w:rsidRDefault="00D71950" w:rsidP="00025191">
            <w:pPr>
              <w:cnfStyle w:val="000000100000" w:firstRow="0" w:lastRow="0" w:firstColumn="0" w:lastColumn="0" w:oddVBand="0" w:evenVBand="0" w:oddHBand="1" w:evenHBand="0" w:firstRowFirstColumn="0" w:firstRowLastColumn="0" w:lastRowFirstColumn="0" w:lastRowLastColumn="0"/>
            </w:pPr>
            <w:r>
              <w:t>Lakóépületek energiafogyasztása csökken</w:t>
            </w:r>
          </w:p>
        </w:tc>
      </w:tr>
      <w:tr w:rsidR="00025191" w14:paraId="094A3EF5"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327DA7E" w14:textId="77777777" w:rsidR="00025191" w:rsidRPr="00A02B16" w:rsidRDefault="00025191" w:rsidP="00025191">
            <w:r w:rsidRPr="00A02B16">
              <w:t>Indikatív költség</w:t>
            </w:r>
          </w:p>
        </w:tc>
        <w:tc>
          <w:tcPr>
            <w:tcW w:w="5234" w:type="dxa"/>
            <w:gridSpan w:val="2"/>
          </w:tcPr>
          <w:p w14:paraId="3AF5F87A" w14:textId="77777777" w:rsidR="00025191" w:rsidRPr="00693CFF" w:rsidRDefault="00025191" w:rsidP="00025191">
            <w:pPr>
              <w:cnfStyle w:val="000000000000" w:firstRow="0" w:lastRow="0" w:firstColumn="0" w:lastColumn="0" w:oddVBand="0" w:evenVBand="0" w:oddHBand="0" w:evenHBand="0" w:firstRowFirstColumn="0" w:firstRowLastColumn="0" w:lastRowFirstColumn="0" w:lastRowLastColumn="0"/>
            </w:pPr>
            <w:r>
              <w:t>30 milliárd</w:t>
            </w:r>
            <w:r w:rsidRPr="00693CFF">
              <w:t xml:space="preserve"> Ft</w:t>
            </w:r>
          </w:p>
        </w:tc>
      </w:tr>
      <w:tr w:rsidR="00025191" w14:paraId="30EF7361"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05E004B" w14:textId="77777777" w:rsidR="00025191" w:rsidRPr="00A02B16" w:rsidRDefault="00025191" w:rsidP="00025191">
            <w:r w:rsidRPr="00A02B16">
              <w:t>Forrás típusa</w:t>
            </w:r>
          </w:p>
        </w:tc>
        <w:tc>
          <w:tcPr>
            <w:tcW w:w="5234" w:type="dxa"/>
            <w:gridSpan w:val="2"/>
          </w:tcPr>
          <w:p w14:paraId="313DF512" w14:textId="77777777" w:rsidR="00025191" w:rsidRPr="00693CFF" w:rsidRDefault="00025191" w:rsidP="00025191">
            <w:pPr>
              <w:cnfStyle w:val="000000100000" w:firstRow="0" w:lastRow="0" w:firstColumn="0" w:lastColumn="0" w:oddVBand="0" w:evenVBand="0" w:oddHBand="1" w:evenHBand="0" w:firstRowFirstColumn="0" w:firstRowLastColumn="0" w:lastRowFirstColumn="0" w:lastRowLastColumn="0"/>
            </w:pPr>
            <w:r>
              <w:t>Lakossági</w:t>
            </w:r>
            <w:r w:rsidR="000E03CA">
              <w:t>, pályázatok, állami támogatások</w:t>
            </w:r>
          </w:p>
        </w:tc>
      </w:tr>
      <w:tr w:rsidR="006D298A" w14:paraId="40A07B4B"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D2A2F2C" w14:textId="77777777" w:rsidR="006D298A" w:rsidRPr="00A02B16" w:rsidRDefault="006D298A" w:rsidP="006D298A">
            <w:r w:rsidRPr="00A02B16">
              <w:t>Várható CO2 kibocsátás csökkenés</w:t>
            </w:r>
          </w:p>
        </w:tc>
        <w:tc>
          <w:tcPr>
            <w:tcW w:w="5234" w:type="dxa"/>
            <w:gridSpan w:val="2"/>
          </w:tcPr>
          <w:p w14:paraId="06608A26" w14:textId="77777777" w:rsidR="006D298A" w:rsidRPr="00693CFF" w:rsidRDefault="00520747" w:rsidP="006D298A">
            <w:pPr>
              <w:cnfStyle w:val="000000000000" w:firstRow="0" w:lastRow="0" w:firstColumn="0" w:lastColumn="0" w:oddVBand="0" w:evenVBand="0" w:oddHBand="0" w:evenHBand="0" w:firstRowFirstColumn="0" w:firstRowLastColumn="0" w:lastRowFirstColumn="0" w:lastRowLastColumn="0"/>
            </w:pPr>
            <w:r>
              <w:t>31</w:t>
            </w:r>
            <w:r w:rsidR="006D298A">
              <w:t xml:space="preserve"> </w:t>
            </w:r>
            <w:r>
              <w:t>0</w:t>
            </w:r>
            <w:r w:rsidR="006D298A">
              <w:t>00</w:t>
            </w:r>
            <w:r w:rsidR="006D298A" w:rsidRPr="00693CFF">
              <w:t xml:space="preserve"> </w:t>
            </w:r>
            <w:r w:rsidR="006D298A">
              <w:t>tCO</w:t>
            </w:r>
            <w:r w:rsidR="006D298A" w:rsidRPr="00882150">
              <w:rPr>
                <w:vertAlign w:val="subscript"/>
              </w:rPr>
              <w:t>2</w:t>
            </w:r>
            <w:r w:rsidR="006D298A">
              <w:t>/év</w:t>
            </w:r>
          </w:p>
        </w:tc>
      </w:tr>
      <w:tr w:rsidR="006D298A" w14:paraId="53A5FF90"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7A6BB85" w14:textId="77777777" w:rsidR="006D298A" w:rsidRPr="00A02B16" w:rsidRDefault="006D298A" w:rsidP="006D298A">
            <w:r>
              <w:t>Várható energia megtakarítás</w:t>
            </w:r>
          </w:p>
        </w:tc>
        <w:tc>
          <w:tcPr>
            <w:tcW w:w="5234" w:type="dxa"/>
            <w:gridSpan w:val="2"/>
          </w:tcPr>
          <w:p w14:paraId="0274BDE7" w14:textId="77777777" w:rsidR="006D298A" w:rsidRPr="00693CFF" w:rsidRDefault="006D298A" w:rsidP="006D298A">
            <w:pPr>
              <w:cnfStyle w:val="000000100000" w:firstRow="0" w:lastRow="0" w:firstColumn="0" w:lastColumn="0" w:oddVBand="0" w:evenVBand="0" w:oddHBand="1" w:evenHBand="0" w:firstRowFirstColumn="0" w:firstRowLastColumn="0" w:lastRowFirstColumn="0" w:lastRowLastColumn="0"/>
            </w:pPr>
            <w:r>
              <w:t xml:space="preserve">111 000 </w:t>
            </w:r>
            <w:proofErr w:type="spellStart"/>
            <w:r>
              <w:t>MWh</w:t>
            </w:r>
            <w:proofErr w:type="spellEnd"/>
            <w:r>
              <w:t>/év</w:t>
            </w:r>
          </w:p>
        </w:tc>
      </w:tr>
    </w:tbl>
    <w:p w14:paraId="224A1D72" w14:textId="77777777" w:rsidR="00025191" w:rsidRDefault="00025191" w:rsidP="00042290"/>
    <w:p w14:paraId="105858A3" w14:textId="77777777" w:rsidR="00830051" w:rsidRDefault="00830051" w:rsidP="00042290">
      <w:r>
        <w:t>Példa hűtőgép</w:t>
      </w:r>
      <w:r w:rsidR="00ED2947">
        <w:t xml:space="preserve"> csere</w:t>
      </w:r>
      <w:r>
        <w:t xml:space="preserve"> fogyasztás</w:t>
      </w:r>
      <w:r w:rsidR="00ED2947">
        <w:t xml:space="preserve"> csökkentésre:</w:t>
      </w:r>
    </w:p>
    <w:p w14:paraId="284D1DDD" w14:textId="77777777" w:rsidR="00ED2947" w:rsidRDefault="00ED2947" w:rsidP="00042290">
      <w:r>
        <w:t>1 db 221 liter + 66 liter hűtőtérfogat + alul fagyasztó esetén A energiaosztályban 354 kWh/év.</w:t>
      </w:r>
    </w:p>
    <w:p w14:paraId="317F670D" w14:textId="77777777" w:rsidR="00ED2947" w:rsidRDefault="00ED2947" w:rsidP="00042290">
      <w:r>
        <w:t>Ugyanezen hűtőméret mellett jobb energiaosztályok esetén a következőképp alakul a fogyasztás:</w:t>
      </w:r>
    </w:p>
    <w:p w14:paraId="7FA1274C" w14:textId="77777777" w:rsidR="00ED2947" w:rsidRDefault="00ED2947" w:rsidP="00ED2947">
      <w:pPr>
        <w:pStyle w:val="Listaszerbekezds"/>
        <w:numPr>
          <w:ilvl w:val="0"/>
          <w:numId w:val="15"/>
        </w:numPr>
      </w:pPr>
      <w:r>
        <w:t>A+: 280 kWh/év</w:t>
      </w:r>
    </w:p>
    <w:p w14:paraId="646D9D0C" w14:textId="77777777" w:rsidR="00ED2947" w:rsidRDefault="00ED2947" w:rsidP="00ED2947">
      <w:pPr>
        <w:pStyle w:val="Listaszerbekezds"/>
        <w:numPr>
          <w:ilvl w:val="0"/>
          <w:numId w:val="15"/>
        </w:numPr>
      </w:pPr>
      <w:r>
        <w:t>A++: 227 kWh/év</w:t>
      </w:r>
    </w:p>
    <w:p w14:paraId="5C2EBABC" w14:textId="77777777" w:rsidR="00ED2947" w:rsidRDefault="00ED2947" w:rsidP="00ED2947">
      <w:pPr>
        <w:pStyle w:val="Listaszerbekezds"/>
        <w:numPr>
          <w:ilvl w:val="0"/>
          <w:numId w:val="15"/>
        </w:numPr>
      </w:pPr>
      <w:r>
        <w:t>A+++: 149 kWh/év.</w:t>
      </w:r>
    </w:p>
    <w:p w14:paraId="07BEB549" w14:textId="77777777" w:rsidR="00830051" w:rsidRDefault="00ED2947" w:rsidP="00042290">
      <w:r>
        <w:t xml:space="preserve">1 kWh óra áram ára ~ 50 Ft. Az A és az A+++ osztályú hűtők közötti ár differencia kb. 30.000 Ft. Ezek alapján elmondható, hogy egy A+++ hűtő vásárlása pontosan 3 év alatt térül meg. </w:t>
      </w:r>
      <w:r>
        <w:rPr>
          <w:rStyle w:val="Lbjegyzet-hivatkozs"/>
        </w:rPr>
        <w:footnoteReference w:id="20"/>
      </w:r>
    </w:p>
    <w:tbl>
      <w:tblPr>
        <w:tblStyle w:val="Tblzatrcsos41jellszn4"/>
        <w:tblW w:w="0" w:type="auto"/>
        <w:tblLook w:val="04A0" w:firstRow="1" w:lastRow="0" w:firstColumn="1" w:lastColumn="0" w:noHBand="0" w:noVBand="1"/>
      </w:tblPr>
      <w:tblGrid>
        <w:gridCol w:w="3823"/>
        <w:gridCol w:w="1559"/>
        <w:gridCol w:w="3675"/>
      </w:tblGrid>
      <w:tr w:rsidR="008B147B" w14:paraId="62E7BED2"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A3D7614" w14:textId="77777777" w:rsidR="008B147B" w:rsidRPr="008B147B" w:rsidRDefault="008B147B" w:rsidP="003C1318">
            <w:pPr>
              <w:jc w:val="left"/>
            </w:pPr>
            <w:r w:rsidRPr="008B147B">
              <w:t>Megújuló energiaforrások alkalmazása lakóépületeknél – M</w:t>
            </w:r>
            <w:r w:rsidR="00E0287E">
              <w:t>3</w:t>
            </w:r>
            <w:r w:rsidRPr="008B147B">
              <w:t>.2</w:t>
            </w:r>
            <w:r w:rsidR="00E0287E">
              <w:rPr>
                <w:rStyle w:val="Lbjegyzet-hivatkozs"/>
              </w:rPr>
              <w:footnoteReference w:id="21"/>
            </w:r>
          </w:p>
        </w:tc>
      </w:tr>
      <w:tr w:rsidR="008B147B" w14:paraId="126BDAD1"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F906B28" w14:textId="77777777" w:rsidR="008B147B" w:rsidRPr="00A02B16" w:rsidRDefault="008B147B" w:rsidP="003C1318">
            <w:pPr>
              <w:rPr>
                <w:b w:val="0"/>
              </w:rPr>
            </w:pPr>
            <w:r w:rsidRPr="008B147B">
              <w:rPr>
                <w:b w:val="0"/>
              </w:rPr>
              <w:lastRenderedPageBreak/>
              <w:t>Családi házak esetében az épületek 30%-án átlagosan 5 kW-os napelemes rendszer kiépítése a cél 2030-ra. A lakások 5%-</w:t>
            </w:r>
            <w:proofErr w:type="spellStart"/>
            <w:r w:rsidRPr="008B147B">
              <w:rPr>
                <w:b w:val="0"/>
              </w:rPr>
              <w:t>ánál</w:t>
            </w:r>
            <w:proofErr w:type="spellEnd"/>
            <w:r w:rsidRPr="008B147B">
              <w:rPr>
                <w:b w:val="0"/>
              </w:rPr>
              <w:t xml:space="preserve"> számítunk hőszivattyús rendszerek kiépítésére 2030-ig. A társasházak esetében nagyobb, 10-30 kW-os napelemes rendszerekkel számolunk az épületek 30%-</w:t>
            </w:r>
            <w:proofErr w:type="spellStart"/>
            <w:r w:rsidRPr="008B147B">
              <w:rPr>
                <w:b w:val="0"/>
              </w:rPr>
              <w:t>ánál</w:t>
            </w:r>
            <w:proofErr w:type="spellEnd"/>
            <w:r w:rsidRPr="008B147B">
              <w:rPr>
                <w:b w:val="0"/>
              </w:rPr>
              <w:t xml:space="preserve">. Ideális lehet a lapos tetős épületeknél a napelemeket zöldtetős beruházásokkal kombinálni ún. </w:t>
            </w:r>
            <w:proofErr w:type="spellStart"/>
            <w:r w:rsidRPr="008B147B">
              <w:rPr>
                <w:b w:val="0"/>
              </w:rPr>
              <w:t>bioszolár</w:t>
            </w:r>
            <w:proofErr w:type="spellEnd"/>
            <w:r w:rsidRPr="008B147B">
              <w:rPr>
                <w:b w:val="0"/>
              </w:rPr>
              <w:t xml:space="preserve"> tetőt kialakítva. A társasházak 5%-</w:t>
            </w:r>
            <w:proofErr w:type="spellStart"/>
            <w:r w:rsidRPr="008B147B">
              <w:rPr>
                <w:b w:val="0"/>
              </w:rPr>
              <w:t>ánál</w:t>
            </w:r>
            <w:proofErr w:type="spellEnd"/>
            <w:r w:rsidRPr="008B147B">
              <w:rPr>
                <w:b w:val="0"/>
              </w:rPr>
              <w:t xml:space="preserve"> becsüljük hőszivattyús rendszerek kialakítását.</w:t>
            </w:r>
          </w:p>
        </w:tc>
      </w:tr>
      <w:tr w:rsidR="008B147B" w14:paraId="08D7385E"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4EB62C03" w14:textId="77777777" w:rsidR="008B147B" w:rsidRPr="00A02B16" w:rsidRDefault="008B147B"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3DC34FBF" w14:textId="77777777" w:rsidR="008B147B" w:rsidRPr="00A02B16" w:rsidRDefault="008B147B" w:rsidP="003C1318">
            <w:pPr>
              <w:cnfStyle w:val="000000000000" w:firstRow="0" w:lastRow="0" w:firstColumn="0" w:lastColumn="0" w:oddVBand="0" w:evenVBand="0" w:oddHBand="0" w:evenHBand="0" w:firstRowFirstColumn="0" w:firstRowLastColumn="0" w:lastRowFirstColumn="0" w:lastRowLastColumn="0"/>
            </w:pPr>
            <w:r>
              <w:t>M</w:t>
            </w:r>
            <w:r w:rsidR="00E0287E">
              <w:t>3</w:t>
            </w:r>
            <w:r w:rsidRPr="00A02B16">
              <w:t>.</w:t>
            </w:r>
          </w:p>
        </w:tc>
      </w:tr>
      <w:tr w:rsidR="008B147B" w14:paraId="5F072994"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39A29CB" w14:textId="77777777" w:rsidR="008B147B" w:rsidRPr="00A02B16" w:rsidRDefault="008B147B" w:rsidP="003C1318">
            <w:r w:rsidRPr="00A02B16">
              <w:t>Időtáv/ütemezés</w:t>
            </w:r>
          </w:p>
        </w:tc>
        <w:tc>
          <w:tcPr>
            <w:tcW w:w="5234" w:type="dxa"/>
            <w:gridSpan w:val="2"/>
          </w:tcPr>
          <w:p w14:paraId="0C421AB4" w14:textId="77777777" w:rsidR="008B147B" w:rsidRPr="00693CFF" w:rsidRDefault="00E0287E" w:rsidP="003C1318">
            <w:pPr>
              <w:cnfStyle w:val="000000100000" w:firstRow="0" w:lastRow="0" w:firstColumn="0" w:lastColumn="0" w:oddVBand="0" w:evenVBand="0" w:oddHBand="1" w:evenHBand="0" w:firstRowFirstColumn="0" w:firstRowLastColumn="0" w:lastRowFirstColumn="0" w:lastRowLastColumn="0"/>
            </w:pPr>
            <w:r>
              <w:t>2030-ig folyamatosan</w:t>
            </w:r>
          </w:p>
        </w:tc>
      </w:tr>
      <w:tr w:rsidR="008B147B" w14:paraId="720912EE"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0D309D4" w14:textId="77777777" w:rsidR="008B147B" w:rsidRPr="00A02B16" w:rsidRDefault="008B147B" w:rsidP="003C1318">
            <w:r w:rsidRPr="00A02B16">
              <w:t>Felelős</w:t>
            </w:r>
          </w:p>
        </w:tc>
        <w:tc>
          <w:tcPr>
            <w:tcW w:w="5234" w:type="dxa"/>
            <w:gridSpan w:val="2"/>
          </w:tcPr>
          <w:p w14:paraId="2B2CD58C" w14:textId="77777777" w:rsidR="008B147B" w:rsidRPr="00693CFF" w:rsidRDefault="00272681" w:rsidP="003C1318">
            <w:pPr>
              <w:cnfStyle w:val="000000000000" w:firstRow="0" w:lastRow="0" w:firstColumn="0" w:lastColumn="0" w:oddVBand="0" w:evenVBand="0" w:oddHBand="0" w:evenHBand="0" w:firstRowFirstColumn="0" w:firstRowLastColumn="0" w:lastRowFirstColumn="0" w:lastRowLastColumn="0"/>
            </w:pPr>
            <w:r>
              <w:t>Magánszemélyek, társasházi szolgáltatók</w:t>
            </w:r>
          </w:p>
        </w:tc>
      </w:tr>
      <w:tr w:rsidR="008B147B" w14:paraId="6E8C81C0"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12821B4" w14:textId="77777777" w:rsidR="008B147B" w:rsidRPr="00A02B16" w:rsidRDefault="008B147B" w:rsidP="003C1318">
            <w:r>
              <w:t>Eredmény / indikátor</w:t>
            </w:r>
          </w:p>
        </w:tc>
        <w:tc>
          <w:tcPr>
            <w:tcW w:w="5234" w:type="dxa"/>
            <w:gridSpan w:val="2"/>
          </w:tcPr>
          <w:p w14:paraId="5BA1F04C" w14:textId="77777777" w:rsidR="008B147B" w:rsidRPr="00693CFF" w:rsidRDefault="00272681" w:rsidP="003C1318">
            <w:pPr>
              <w:cnfStyle w:val="000000100000" w:firstRow="0" w:lastRow="0" w:firstColumn="0" w:lastColumn="0" w:oddVBand="0" w:evenVBand="0" w:oddHBand="1" w:evenHBand="0" w:firstRowFirstColumn="0" w:firstRowLastColumn="0" w:lastRowFirstColumn="0" w:lastRowLastColumn="0"/>
            </w:pPr>
            <w:r>
              <w:t>Napelemes, hőszivattyús kapacitások bővítése</w:t>
            </w:r>
          </w:p>
        </w:tc>
      </w:tr>
      <w:tr w:rsidR="008B147B" w14:paraId="4C01FDAB"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F5AA367" w14:textId="77777777" w:rsidR="008B147B" w:rsidRPr="00A02B16" w:rsidRDefault="008B147B" w:rsidP="003C1318">
            <w:r w:rsidRPr="00A02B16">
              <w:t>Indikatív költség</w:t>
            </w:r>
          </w:p>
        </w:tc>
        <w:tc>
          <w:tcPr>
            <w:tcW w:w="5234" w:type="dxa"/>
            <w:gridSpan w:val="2"/>
          </w:tcPr>
          <w:p w14:paraId="733B7B9C" w14:textId="77777777" w:rsidR="008B147B" w:rsidRPr="00693CFF" w:rsidRDefault="008B147B" w:rsidP="003C1318">
            <w:pPr>
              <w:cnfStyle w:val="000000000000" w:firstRow="0" w:lastRow="0" w:firstColumn="0" w:lastColumn="0" w:oddVBand="0" w:evenVBand="0" w:oddHBand="0" w:evenHBand="0" w:firstRowFirstColumn="0" w:firstRowLastColumn="0" w:lastRowFirstColumn="0" w:lastRowLastColumn="0"/>
            </w:pPr>
            <w:r w:rsidRPr="008B147B">
              <w:t>nettó 24,5 milliárd Ft (20 milliárd napelem beruházásra, 4 milliárd Ft hőszivattyúk kiépítésére fordítandó)</w:t>
            </w:r>
          </w:p>
        </w:tc>
      </w:tr>
      <w:tr w:rsidR="008B147B" w14:paraId="62CE69B3"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36D557A" w14:textId="77777777" w:rsidR="008B147B" w:rsidRPr="00A02B16" w:rsidRDefault="008B147B" w:rsidP="003C1318">
            <w:r w:rsidRPr="00A02B16">
              <w:t>Forrás típusa</w:t>
            </w:r>
          </w:p>
        </w:tc>
        <w:tc>
          <w:tcPr>
            <w:tcW w:w="5234" w:type="dxa"/>
            <w:gridSpan w:val="2"/>
          </w:tcPr>
          <w:p w14:paraId="1474E052" w14:textId="77777777" w:rsidR="008B147B" w:rsidRPr="00693CFF" w:rsidRDefault="008B147B" w:rsidP="003C1318">
            <w:pPr>
              <w:cnfStyle w:val="000000100000" w:firstRow="0" w:lastRow="0" w:firstColumn="0" w:lastColumn="0" w:oddVBand="0" w:evenVBand="0" w:oddHBand="1" w:evenHBand="0" w:firstRowFirstColumn="0" w:firstRowLastColumn="0" w:lastRowFirstColumn="0" w:lastRowLastColumn="0"/>
            </w:pPr>
            <w:r>
              <w:t>Lakossági</w:t>
            </w:r>
            <w:r w:rsidR="00272681">
              <w:t>, állami támogatási</w:t>
            </w:r>
          </w:p>
        </w:tc>
      </w:tr>
      <w:tr w:rsidR="006B7B36" w14:paraId="2F9A2F97"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3B9F5E9" w14:textId="77777777" w:rsidR="006B7B36" w:rsidRPr="00A02B16" w:rsidRDefault="006B7B36" w:rsidP="006B7B36">
            <w:r w:rsidRPr="00A02B16">
              <w:t>Várható CO2 kibocsátás csökkenés</w:t>
            </w:r>
          </w:p>
        </w:tc>
        <w:tc>
          <w:tcPr>
            <w:tcW w:w="5234" w:type="dxa"/>
            <w:gridSpan w:val="2"/>
          </w:tcPr>
          <w:p w14:paraId="301BA51E" w14:textId="77777777" w:rsidR="006B7B36" w:rsidRPr="00693CFF" w:rsidRDefault="00272681" w:rsidP="006B7B36">
            <w:pPr>
              <w:cnfStyle w:val="000000000000" w:firstRow="0" w:lastRow="0" w:firstColumn="0" w:lastColumn="0" w:oddVBand="0" w:evenVBand="0" w:oddHBand="0" w:evenHBand="0" w:firstRowFirstColumn="0" w:firstRowLastColumn="0" w:lastRowFirstColumn="0" w:lastRowLastColumn="0"/>
            </w:pPr>
            <w:r>
              <w:t>1</w:t>
            </w:r>
            <w:r w:rsidR="007D0FD3">
              <w:t>8 5</w:t>
            </w:r>
            <w:r w:rsidR="006B7B36">
              <w:t>00</w:t>
            </w:r>
            <w:r w:rsidR="006B7B36" w:rsidRPr="00693CFF">
              <w:t xml:space="preserve"> </w:t>
            </w:r>
            <w:r w:rsidR="006B7B36">
              <w:t>tCO</w:t>
            </w:r>
            <w:r w:rsidR="006B7B36" w:rsidRPr="00882150">
              <w:rPr>
                <w:vertAlign w:val="subscript"/>
              </w:rPr>
              <w:t>2</w:t>
            </w:r>
            <w:r w:rsidR="006B7B36">
              <w:t>/év</w:t>
            </w:r>
          </w:p>
        </w:tc>
      </w:tr>
      <w:tr w:rsidR="006B7B36" w14:paraId="7189FD86"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9207677" w14:textId="77777777" w:rsidR="006B7B36" w:rsidRPr="00A02B16" w:rsidRDefault="006B7B36" w:rsidP="006B7B36">
            <w:r>
              <w:t>Várható energia megtakarítás</w:t>
            </w:r>
          </w:p>
        </w:tc>
        <w:tc>
          <w:tcPr>
            <w:tcW w:w="5234" w:type="dxa"/>
            <w:gridSpan w:val="2"/>
          </w:tcPr>
          <w:p w14:paraId="7D6D9F6C" w14:textId="77777777" w:rsidR="006B7B36" w:rsidRDefault="00013658" w:rsidP="006B7B36">
            <w:pPr>
              <w:cnfStyle w:val="000000100000" w:firstRow="0" w:lastRow="0" w:firstColumn="0" w:lastColumn="0" w:oddVBand="0" w:evenVBand="0" w:oddHBand="1" w:evenHBand="0" w:firstRowFirstColumn="0" w:firstRowLastColumn="0" w:lastRowFirstColumn="0" w:lastRowLastColumn="0"/>
            </w:pPr>
            <w:r>
              <w:t>48 350</w:t>
            </w:r>
            <w:r w:rsidR="006B7B36">
              <w:t xml:space="preserve"> </w:t>
            </w:r>
            <w:proofErr w:type="spellStart"/>
            <w:r w:rsidR="006B7B36">
              <w:t>MWh</w:t>
            </w:r>
            <w:proofErr w:type="spellEnd"/>
            <w:r w:rsidR="006B7B36">
              <w:t>/év</w:t>
            </w:r>
          </w:p>
        </w:tc>
      </w:tr>
    </w:tbl>
    <w:p w14:paraId="55CFF14B" w14:textId="77777777" w:rsidR="00025191" w:rsidRDefault="00025191" w:rsidP="00025191"/>
    <w:tbl>
      <w:tblPr>
        <w:tblStyle w:val="Tblzatrcsos41jellszn4"/>
        <w:tblW w:w="0" w:type="auto"/>
        <w:tblLook w:val="04A0" w:firstRow="1" w:lastRow="0" w:firstColumn="1" w:lastColumn="0" w:noHBand="0" w:noVBand="1"/>
      </w:tblPr>
      <w:tblGrid>
        <w:gridCol w:w="3823"/>
        <w:gridCol w:w="1559"/>
        <w:gridCol w:w="3675"/>
      </w:tblGrid>
      <w:tr w:rsidR="0061249F" w14:paraId="3BFE1F8F" w14:textId="77777777" w:rsidTr="00895FE2">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568AE94" w14:textId="77777777" w:rsidR="0061249F" w:rsidRDefault="0061249F" w:rsidP="00895FE2">
            <w:pPr>
              <w:jc w:val="left"/>
              <w:rPr>
                <w:b w:val="0"/>
              </w:rPr>
            </w:pPr>
            <w:r w:rsidRPr="008B147B">
              <w:rPr>
                <w:b w:val="0"/>
              </w:rPr>
              <w:t>M</w:t>
            </w:r>
            <w:r w:rsidRPr="008B147B">
              <w:t>egújuló energia integrálása a helyi távhőrendszerbe – M</w:t>
            </w:r>
            <w:r>
              <w:t>3</w:t>
            </w:r>
            <w:r w:rsidRPr="008B147B">
              <w:t>.</w:t>
            </w:r>
            <w:r>
              <w:t>3</w:t>
            </w:r>
            <w:r>
              <w:rPr>
                <w:rStyle w:val="Lbjegyzet-hivatkozs"/>
              </w:rPr>
              <w:footnoteReference w:id="22"/>
            </w:r>
          </w:p>
        </w:tc>
      </w:tr>
      <w:tr w:rsidR="0061249F" w14:paraId="65477C6A" w14:textId="77777777" w:rsidTr="00895FE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F0D88D8" w14:textId="77777777" w:rsidR="0061249F" w:rsidRPr="00A02B16" w:rsidRDefault="0061249F" w:rsidP="00895FE2">
            <w:pPr>
              <w:rPr>
                <w:b w:val="0"/>
              </w:rPr>
            </w:pPr>
            <w:r w:rsidRPr="008B147B">
              <w:rPr>
                <w:b w:val="0"/>
              </w:rPr>
              <w:t>A városi távhőszolgáltatást végző Széphő Zrt. középtávon tervezi a távhőellátás jelenleg 100%-ban gázzal történő biztosításának részben megújuló alapokra helyezését</w:t>
            </w:r>
            <w:r>
              <w:rPr>
                <w:b w:val="0"/>
              </w:rPr>
              <w:t xml:space="preserve">, </w:t>
            </w:r>
            <w:proofErr w:type="gramStart"/>
            <w:r>
              <w:rPr>
                <w:b w:val="0"/>
              </w:rPr>
              <w:t>úgy</w:t>
            </w:r>
            <w:proofErr w:type="gramEnd"/>
            <w:r>
              <w:rPr>
                <w:b w:val="0"/>
              </w:rPr>
              <w:t xml:space="preserve"> mint napelem és hőszivattyúk kiépítését</w:t>
            </w:r>
            <w:r w:rsidRPr="008B147B">
              <w:rPr>
                <w:b w:val="0"/>
              </w:rPr>
              <w:t>. A Zöld Távhő Program országosan is kiemelt program, számos hazai nagyváros integrál egyre nagyobb arányban megújuló energiát a távhőrendszerébe.</w:t>
            </w:r>
            <w:r>
              <w:rPr>
                <w:b w:val="0"/>
              </w:rPr>
              <w:t xml:space="preserve"> A cél, hogy 2030-ra a távhőállátáshoz szükséges földgáz 30%-át megújuló energiaforrásokkal tudja kiváltani a város a lakossági épületek esetében</w:t>
            </w:r>
            <w:r w:rsidRPr="008B147B">
              <w:rPr>
                <w:b w:val="0"/>
              </w:rPr>
              <w:t>.</w:t>
            </w:r>
          </w:p>
        </w:tc>
      </w:tr>
      <w:tr w:rsidR="0061249F" w14:paraId="6F240405" w14:textId="77777777" w:rsidTr="00895FE2">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027CE652" w14:textId="77777777" w:rsidR="0061249F" w:rsidRPr="00A02B16" w:rsidRDefault="0061249F" w:rsidP="00895FE2">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0C9C9C47" w14:textId="77777777" w:rsidR="0061249F" w:rsidRPr="00A02B16" w:rsidRDefault="0061249F" w:rsidP="00895FE2">
            <w:pPr>
              <w:cnfStyle w:val="000000000000" w:firstRow="0" w:lastRow="0" w:firstColumn="0" w:lastColumn="0" w:oddVBand="0" w:evenVBand="0" w:oddHBand="0" w:evenHBand="0" w:firstRowFirstColumn="0" w:firstRowLastColumn="0" w:lastRowFirstColumn="0" w:lastRowLastColumn="0"/>
            </w:pPr>
            <w:r>
              <w:t>M3</w:t>
            </w:r>
            <w:r w:rsidRPr="00A02B16">
              <w:t>.</w:t>
            </w:r>
          </w:p>
        </w:tc>
      </w:tr>
      <w:tr w:rsidR="0061249F" w14:paraId="63F35117" w14:textId="77777777" w:rsidTr="00895FE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3BB1570" w14:textId="77777777" w:rsidR="0061249F" w:rsidRPr="00A02B16" w:rsidRDefault="0061249F" w:rsidP="00895FE2">
            <w:r w:rsidRPr="00A02B16">
              <w:t>Időtáv/ütemezés</w:t>
            </w:r>
          </w:p>
        </w:tc>
        <w:tc>
          <w:tcPr>
            <w:tcW w:w="5234" w:type="dxa"/>
            <w:gridSpan w:val="2"/>
          </w:tcPr>
          <w:p w14:paraId="4B324E51"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2030-ig folyamatosan</w:t>
            </w:r>
          </w:p>
        </w:tc>
      </w:tr>
      <w:tr w:rsidR="0061249F" w14:paraId="5461E60C" w14:textId="77777777" w:rsidTr="00895FE2">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87ACD21" w14:textId="77777777" w:rsidR="0061249F" w:rsidRPr="00A02B16" w:rsidRDefault="0061249F" w:rsidP="00895FE2">
            <w:r w:rsidRPr="00A02B16">
              <w:t>Felelős</w:t>
            </w:r>
          </w:p>
        </w:tc>
        <w:tc>
          <w:tcPr>
            <w:tcW w:w="5234" w:type="dxa"/>
            <w:gridSpan w:val="2"/>
          </w:tcPr>
          <w:p w14:paraId="6A1C226F"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61249F" w14:paraId="2337A569"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AC33F83" w14:textId="77777777" w:rsidR="0061249F" w:rsidRPr="00A02B16" w:rsidRDefault="0061249F" w:rsidP="00895FE2">
            <w:r>
              <w:t>Eredmény / indikátor</w:t>
            </w:r>
          </w:p>
        </w:tc>
        <w:tc>
          <w:tcPr>
            <w:tcW w:w="5234" w:type="dxa"/>
            <w:gridSpan w:val="2"/>
          </w:tcPr>
          <w:p w14:paraId="3F6866AC"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Gázfogyasztás 30%-os csökkentése 2030-ra</w:t>
            </w:r>
          </w:p>
        </w:tc>
      </w:tr>
      <w:tr w:rsidR="0061249F" w14:paraId="10643318" w14:textId="77777777" w:rsidTr="00895FE2">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8D16737" w14:textId="77777777" w:rsidR="0061249F" w:rsidRPr="00A02B16" w:rsidRDefault="0061249F" w:rsidP="00895FE2">
            <w:r w:rsidRPr="00A02B16">
              <w:t>Indikatív költség</w:t>
            </w:r>
          </w:p>
        </w:tc>
        <w:tc>
          <w:tcPr>
            <w:tcW w:w="5234" w:type="dxa"/>
            <w:gridSpan w:val="2"/>
          </w:tcPr>
          <w:p w14:paraId="04717A0F"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rsidRPr="008B147B">
              <w:t>nettó 24,5 milliárd Ft (20 milliárd napelem beruházásra, 4 milliárd Ft hőszivattyúk kiépítésére)</w:t>
            </w:r>
          </w:p>
        </w:tc>
      </w:tr>
      <w:tr w:rsidR="0061249F" w14:paraId="58602C0B"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F08E88C" w14:textId="77777777" w:rsidR="0061249F" w:rsidRPr="00A02B16" w:rsidRDefault="0061249F" w:rsidP="00895FE2">
            <w:r w:rsidRPr="00A02B16">
              <w:t>Forrás típusa</w:t>
            </w:r>
          </w:p>
        </w:tc>
        <w:tc>
          <w:tcPr>
            <w:tcW w:w="5234" w:type="dxa"/>
            <w:gridSpan w:val="2"/>
          </w:tcPr>
          <w:p w14:paraId="43CE31FA"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 xml:space="preserve">Állami, önkormányzati, pályázati </w:t>
            </w:r>
          </w:p>
        </w:tc>
      </w:tr>
      <w:tr w:rsidR="0061249F" w14:paraId="7EC0FEE7" w14:textId="77777777" w:rsidTr="00895FE2">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C86953C" w14:textId="77777777" w:rsidR="0061249F" w:rsidRPr="00A02B16" w:rsidRDefault="0061249F" w:rsidP="00895FE2">
            <w:r w:rsidRPr="00A02B16">
              <w:t>Várható CO2 kibocsátás csökkenés</w:t>
            </w:r>
          </w:p>
        </w:tc>
        <w:tc>
          <w:tcPr>
            <w:tcW w:w="5234" w:type="dxa"/>
            <w:gridSpan w:val="2"/>
          </w:tcPr>
          <w:p w14:paraId="52180692"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t>9 000</w:t>
            </w:r>
            <w:r w:rsidRPr="00693CFF">
              <w:t xml:space="preserve"> </w:t>
            </w:r>
            <w:r>
              <w:t>tCO</w:t>
            </w:r>
            <w:r w:rsidRPr="00882150">
              <w:rPr>
                <w:vertAlign w:val="subscript"/>
              </w:rPr>
              <w:t>2</w:t>
            </w:r>
            <w:r>
              <w:t>/év</w:t>
            </w:r>
          </w:p>
        </w:tc>
      </w:tr>
      <w:tr w:rsidR="0061249F" w14:paraId="4CF8AB9C"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CFFEB63" w14:textId="77777777" w:rsidR="0061249F" w:rsidRPr="00A02B16" w:rsidRDefault="0061249F" w:rsidP="00895FE2">
            <w:r>
              <w:t>Várható energia megtakarítás</w:t>
            </w:r>
          </w:p>
        </w:tc>
        <w:tc>
          <w:tcPr>
            <w:tcW w:w="5234" w:type="dxa"/>
            <w:gridSpan w:val="2"/>
          </w:tcPr>
          <w:p w14:paraId="10F61E64"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 xml:space="preserve">0 </w:t>
            </w:r>
            <w:proofErr w:type="spellStart"/>
            <w:r>
              <w:t>MWh</w:t>
            </w:r>
            <w:proofErr w:type="spellEnd"/>
            <w:r>
              <w:t>/év</w:t>
            </w:r>
          </w:p>
        </w:tc>
      </w:tr>
    </w:tbl>
    <w:p w14:paraId="7ADC4BDF" w14:textId="77777777" w:rsidR="0061249F" w:rsidRDefault="0061249F" w:rsidP="00025191"/>
    <w:tbl>
      <w:tblPr>
        <w:tblStyle w:val="Tblzatrcsos41jellszn4"/>
        <w:tblW w:w="0" w:type="auto"/>
        <w:tblLook w:val="04A0" w:firstRow="1" w:lastRow="0" w:firstColumn="1" w:lastColumn="0" w:noHBand="0" w:noVBand="1"/>
      </w:tblPr>
      <w:tblGrid>
        <w:gridCol w:w="3823"/>
        <w:gridCol w:w="1559"/>
        <w:gridCol w:w="3675"/>
      </w:tblGrid>
      <w:tr w:rsidR="0061249F" w14:paraId="6C9A43A0" w14:textId="77777777" w:rsidTr="00895FE2">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0579FCC" w14:textId="77777777" w:rsidR="0061249F" w:rsidRDefault="0061249F" w:rsidP="00895FE2">
            <w:pPr>
              <w:jc w:val="left"/>
              <w:rPr>
                <w:b w:val="0"/>
              </w:rPr>
            </w:pPr>
            <w:r>
              <w:t>Lakossági</w:t>
            </w:r>
            <w:r w:rsidRPr="00025191">
              <w:t xml:space="preserve"> </w:t>
            </w:r>
            <w:r>
              <w:t xml:space="preserve">szilárd hulladék </w:t>
            </w:r>
            <w:r w:rsidRPr="00025191">
              <w:t>tüzelés</w:t>
            </w:r>
            <w:r>
              <w:t>ű kazánok</w:t>
            </w:r>
            <w:r w:rsidRPr="00025191">
              <w:t xml:space="preserve"> elterjedésének mérséklése</w:t>
            </w:r>
            <w:r>
              <w:t xml:space="preserve"> </w:t>
            </w:r>
            <w:r>
              <w:rPr>
                <w:b w:val="0"/>
              </w:rPr>
              <w:t xml:space="preserve">– </w:t>
            </w:r>
            <w:r w:rsidRPr="00A02B16">
              <w:t>M</w:t>
            </w:r>
            <w:r>
              <w:t>3.4</w:t>
            </w:r>
          </w:p>
        </w:tc>
      </w:tr>
      <w:tr w:rsidR="0061249F" w:rsidRPr="00A02B16" w14:paraId="19C6DA70" w14:textId="77777777" w:rsidTr="00895FE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5214E54" w14:textId="77777777" w:rsidR="0061249F" w:rsidRPr="00A02B16" w:rsidRDefault="0061249F" w:rsidP="00895FE2">
            <w:pPr>
              <w:rPr>
                <w:b w:val="0"/>
              </w:rPr>
            </w:pPr>
            <w:r w:rsidRPr="00025191">
              <w:rPr>
                <w:b w:val="0"/>
              </w:rPr>
              <w:t>A téli időszakban a települési levegőminőséget jelentős mértékben ronthatja a lakosság által használt, háztartási, egyedi szilárd tüzelésű kazánok által termelt energia.</w:t>
            </w:r>
            <w:r>
              <w:rPr>
                <w:b w:val="0"/>
              </w:rPr>
              <w:t xml:space="preserve"> </w:t>
            </w:r>
            <w:r w:rsidRPr="00025191">
              <w:rPr>
                <w:b w:val="0"/>
              </w:rPr>
              <w:t>Ezért érdemes támogatni az elavult, korszerűtlen kazánok lecserélését, valamint tanácsadásokat kínálni a hatékony tűzifa energetikai felhasználásáról.</w:t>
            </w:r>
            <w:r>
              <w:t xml:space="preserve"> </w:t>
            </w:r>
            <w:r w:rsidRPr="00C53479">
              <w:rPr>
                <w:b w:val="0"/>
              </w:rPr>
              <w:t>Az intézkedés</w:t>
            </w:r>
            <w:r>
              <w:rPr>
                <w:b w:val="0"/>
              </w:rPr>
              <w:t xml:space="preserve"> </w:t>
            </w:r>
            <w:r w:rsidRPr="00C53479">
              <w:rPr>
                <w:b w:val="0"/>
              </w:rPr>
              <w:t xml:space="preserve">ennek megfelelően az elégetett hulladékfajták </w:t>
            </w:r>
            <w:proofErr w:type="spellStart"/>
            <w:r w:rsidRPr="00C53479">
              <w:rPr>
                <w:b w:val="0"/>
              </w:rPr>
              <w:t>újrahasználatára</w:t>
            </w:r>
            <w:proofErr w:type="spellEnd"/>
            <w:r w:rsidRPr="00C53479">
              <w:rPr>
                <w:b w:val="0"/>
              </w:rPr>
              <w:t xml:space="preserve">, illetve </w:t>
            </w:r>
            <w:proofErr w:type="spellStart"/>
            <w:r w:rsidRPr="00C53479">
              <w:rPr>
                <w:b w:val="0"/>
              </w:rPr>
              <w:t>újrahasznosítására</w:t>
            </w:r>
            <w:proofErr w:type="spellEnd"/>
            <w:r w:rsidRPr="00C53479">
              <w:rPr>
                <w:b w:val="0"/>
              </w:rPr>
              <w:t xml:space="preserve"> irányuló</w:t>
            </w:r>
            <w:r>
              <w:rPr>
                <w:b w:val="0"/>
              </w:rPr>
              <w:t xml:space="preserve"> </w:t>
            </w:r>
            <w:r w:rsidRPr="00C53479">
              <w:rPr>
                <w:b w:val="0"/>
              </w:rPr>
              <w:t>szemléletformálási akciók megvalósítását foglalja magában.</w:t>
            </w:r>
            <w:r>
              <w:rPr>
                <w:b w:val="0"/>
              </w:rPr>
              <w:t xml:space="preserve"> </w:t>
            </w:r>
          </w:p>
        </w:tc>
      </w:tr>
      <w:tr w:rsidR="0061249F" w:rsidRPr="00A02B16" w14:paraId="453193C2" w14:textId="77777777" w:rsidTr="00895FE2">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CB6C025" w14:textId="77777777" w:rsidR="0061249F" w:rsidRPr="00A02B16" w:rsidRDefault="0061249F" w:rsidP="00895FE2">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09F633E5" w14:textId="77777777" w:rsidR="0061249F" w:rsidRPr="00A02B16" w:rsidRDefault="0061249F" w:rsidP="00895FE2">
            <w:pPr>
              <w:cnfStyle w:val="000000000000" w:firstRow="0" w:lastRow="0" w:firstColumn="0" w:lastColumn="0" w:oddVBand="0" w:evenVBand="0" w:oddHBand="0" w:evenHBand="0" w:firstRowFirstColumn="0" w:firstRowLastColumn="0" w:lastRowFirstColumn="0" w:lastRowLastColumn="0"/>
            </w:pPr>
            <w:r>
              <w:t>M3</w:t>
            </w:r>
            <w:r w:rsidRPr="00A02B16">
              <w:t>.</w:t>
            </w:r>
          </w:p>
        </w:tc>
      </w:tr>
      <w:tr w:rsidR="0061249F" w:rsidRPr="00693CFF" w14:paraId="6B6563D6" w14:textId="77777777" w:rsidTr="00895FE2">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9FE62D4" w14:textId="77777777" w:rsidR="0061249F" w:rsidRPr="00A02B16" w:rsidRDefault="0061249F" w:rsidP="00895FE2">
            <w:r w:rsidRPr="00A02B16">
              <w:t>Időtáv/ütemezés</w:t>
            </w:r>
          </w:p>
        </w:tc>
        <w:tc>
          <w:tcPr>
            <w:tcW w:w="5234" w:type="dxa"/>
            <w:gridSpan w:val="2"/>
          </w:tcPr>
          <w:p w14:paraId="4F222154"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2030-ig folyamatosan</w:t>
            </w:r>
          </w:p>
        </w:tc>
      </w:tr>
      <w:tr w:rsidR="0061249F" w:rsidRPr="00693CFF" w14:paraId="6FBF8C7F" w14:textId="77777777" w:rsidTr="00895FE2">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BB3FE28" w14:textId="77777777" w:rsidR="0061249F" w:rsidRPr="00A02B16" w:rsidRDefault="0061249F" w:rsidP="00895FE2">
            <w:r w:rsidRPr="00A02B16">
              <w:t>Felelős</w:t>
            </w:r>
          </w:p>
        </w:tc>
        <w:tc>
          <w:tcPr>
            <w:tcW w:w="5234" w:type="dxa"/>
            <w:gridSpan w:val="2"/>
          </w:tcPr>
          <w:p w14:paraId="332A1049"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t>Lakosság</w:t>
            </w:r>
          </w:p>
        </w:tc>
      </w:tr>
      <w:tr w:rsidR="0061249F" w:rsidRPr="00693CFF" w14:paraId="5D3409C1"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27DC505" w14:textId="77777777" w:rsidR="0061249F" w:rsidRPr="00A02B16" w:rsidRDefault="0061249F" w:rsidP="00895FE2">
            <w:r>
              <w:t>Eredmény / indikátor</w:t>
            </w:r>
          </w:p>
        </w:tc>
        <w:tc>
          <w:tcPr>
            <w:tcW w:w="5234" w:type="dxa"/>
            <w:gridSpan w:val="2"/>
          </w:tcPr>
          <w:p w14:paraId="4DFC2569"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Csökken a levegő szennyezettsége</w:t>
            </w:r>
          </w:p>
        </w:tc>
      </w:tr>
      <w:tr w:rsidR="0061249F" w:rsidRPr="00693CFF" w14:paraId="5961D606" w14:textId="77777777" w:rsidTr="00895FE2">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0671E6F" w14:textId="77777777" w:rsidR="0061249F" w:rsidRPr="00A02B16" w:rsidRDefault="0061249F" w:rsidP="00895FE2">
            <w:r w:rsidRPr="00A02B16">
              <w:t>Indikatív költség</w:t>
            </w:r>
          </w:p>
        </w:tc>
        <w:tc>
          <w:tcPr>
            <w:tcW w:w="5234" w:type="dxa"/>
            <w:gridSpan w:val="2"/>
          </w:tcPr>
          <w:p w14:paraId="7F0762AF"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t>5 millió</w:t>
            </w:r>
            <w:r w:rsidRPr="00693CFF">
              <w:t xml:space="preserve"> Ft</w:t>
            </w:r>
          </w:p>
        </w:tc>
      </w:tr>
      <w:tr w:rsidR="0061249F" w:rsidRPr="00693CFF" w14:paraId="34C6A676"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95C872A" w14:textId="77777777" w:rsidR="0061249F" w:rsidRPr="00A02B16" w:rsidRDefault="0061249F" w:rsidP="00895FE2">
            <w:r w:rsidRPr="00A02B16">
              <w:lastRenderedPageBreak/>
              <w:t>Forrás típusa</w:t>
            </w:r>
          </w:p>
        </w:tc>
        <w:tc>
          <w:tcPr>
            <w:tcW w:w="5234" w:type="dxa"/>
            <w:gridSpan w:val="2"/>
          </w:tcPr>
          <w:p w14:paraId="0DBA07B7"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Lakossági</w:t>
            </w:r>
          </w:p>
        </w:tc>
      </w:tr>
      <w:tr w:rsidR="0061249F" w:rsidRPr="00693CFF" w14:paraId="31AA2E38" w14:textId="77777777" w:rsidTr="00895FE2">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3ECD26F" w14:textId="77777777" w:rsidR="0061249F" w:rsidRPr="00A02B16" w:rsidRDefault="0061249F" w:rsidP="00895FE2">
            <w:r w:rsidRPr="00A02B16">
              <w:t>Várható CO2 kibocsátás csökkentés</w:t>
            </w:r>
          </w:p>
        </w:tc>
        <w:tc>
          <w:tcPr>
            <w:tcW w:w="5234" w:type="dxa"/>
            <w:gridSpan w:val="2"/>
          </w:tcPr>
          <w:p w14:paraId="6F51D6CB" w14:textId="77777777" w:rsidR="0061249F" w:rsidRPr="00693CFF" w:rsidRDefault="0061249F" w:rsidP="00895FE2">
            <w:pPr>
              <w:cnfStyle w:val="000000000000" w:firstRow="0" w:lastRow="0" w:firstColumn="0" w:lastColumn="0" w:oddVBand="0" w:evenVBand="0" w:oddHBand="0" w:evenHBand="0" w:firstRowFirstColumn="0" w:firstRowLastColumn="0" w:lastRowFirstColumn="0" w:lastRowLastColumn="0"/>
            </w:pPr>
            <w:r>
              <w:t>100 tCO</w:t>
            </w:r>
            <w:r w:rsidRPr="00882150">
              <w:rPr>
                <w:vertAlign w:val="subscript"/>
              </w:rPr>
              <w:t>2</w:t>
            </w:r>
            <w:r>
              <w:t>/év</w:t>
            </w:r>
          </w:p>
        </w:tc>
      </w:tr>
      <w:tr w:rsidR="0061249F" w:rsidRPr="00693CFF" w14:paraId="728CC0E7" w14:textId="77777777" w:rsidTr="00895FE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8BBF993" w14:textId="77777777" w:rsidR="0061249F" w:rsidRPr="00A02B16" w:rsidRDefault="0061249F" w:rsidP="00895FE2">
            <w:r>
              <w:t>Várható energia megtakarítás</w:t>
            </w:r>
          </w:p>
        </w:tc>
        <w:tc>
          <w:tcPr>
            <w:tcW w:w="5234" w:type="dxa"/>
            <w:gridSpan w:val="2"/>
          </w:tcPr>
          <w:p w14:paraId="0E627770" w14:textId="77777777" w:rsidR="0061249F" w:rsidRPr="00693CFF" w:rsidRDefault="0061249F" w:rsidP="00895FE2">
            <w:pPr>
              <w:cnfStyle w:val="000000100000" w:firstRow="0" w:lastRow="0" w:firstColumn="0" w:lastColumn="0" w:oddVBand="0" w:evenVBand="0" w:oddHBand="1" w:evenHBand="0" w:firstRowFirstColumn="0" w:firstRowLastColumn="0" w:lastRowFirstColumn="0" w:lastRowLastColumn="0"/>
            </w:pPr>
            <w:r>
              <w:t xml:space="preserve">0 </w:t>
            </w:r>
            <w:proofErr w:type="spellStart"/>
            <w:r>
              <w:t>MWh</w:t>
            </w:r>
            <w:proofErr w:type="spellEnd"/>
            <w:r>
              <w:t>/év</w:t>
            </w:r>
          </w:p>
        </w:tc>
      </w:tr>
    </w:tbl>
    <w:p w14:paraId="1CD1471F" w14:textId="77777777" w:rsidR="0061249F" w:rsidRDefault="0061249F" w:rsidP="00025191"/>
    <w:p w14:paraId="23A224A3" w14:textId="77777777" w:rsidR="0061249F" w:rsidRPr="00025191" w:rsidRDefault="0061249F" w:rsidP="00025191"/>
    <w:p w14:paraId="1E6459C8" w14:textId="77777777" w:rsidR="00A52972" w:rsidRDefault="00A52972" w:rsidP="00693CFF">
      <w:pPr>
        <w:pStyle w:val="Cmsor3"/>
      </w:pPr>
      <w:bookmarkStart w:id="48" w:name="_Toc90020525"/>
      <w:r>
        <w:t>Közvilágítás</w:t>
      </w:r>
      <w:bookmarkEnd w:id="48"/>
      <w:r>
        <w:t xml:space="preserve"> </w:t>
      </w:r>
    </w:p>
    <w:tbl>
      <w:tblPr>
        <w:tblStyle w:val="Tblzatrcsos41jellszn4"/>
        <w:tblW w:w="0" w:type="auto"/>
        <w:tblLook w:val="04A0" w:firstRow="1" w:lastRow="0" w:firstColumn="1" w:lastColumn="0" w:noHBand="0" w:noVBand="1"/>
      </w:tblPr>
      <w:tblGrid>
        <w:gridCol w:w="3823"/>
        <w:gridCol w:w="1559"/>
        <w:gridCol w:w="3675"/>
      </w:tblGrid>
      <w:tr w:rsidR="00355982" w14:paraId="2C9E58BA" w14:textId="77777777" w:rsidTr="00025191">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AD51BF6" w14:textId="77777777" w:rsidR="00355982" w:rsidRDefault="00355982" w:rsidP="00025191">
            <w:pPr>
              <w:jc w:val="left"/>
              <w:rPr>
                <w:b w:val="0"/>
              </w:rPr>
            </w:pPr>
            <w:r>
              <w:t xml:space="preserve">Közvilágítás korszerűsítése </w:t>
            </w:r>
            <w:r>
              <w:rPr>
                <w:b w:val="0"/>
              </w:rPr>
              <w:t xml:space="preserve">- </w:t>
            </w:r>
            <w:r w:rsidRPr="00A02B16">
              <w:t>M1.</w:t>
            </w:r>
            <w:r>
              <w:t>4</w:t>
            </w:r>
          </w:p>
        </w:tc>
      </w:tr>
      <w:tr w:rsidR="00355982" w14:paraId="18F6F9DB"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1BE9F6D" w14:textId="77777777" w:rsidR="00355982" w:rsidRPr="00A02B16" w:rsidRDefault="00355982" w:rsidP="00025191">
            <w:pPr>
              <w:rPr>
                <w:b w:val="0"/>
              </w:rPr>
            </w:pPr>
            <w:r w:rsidRPr="00355982">
              <w:rPr>
                <w:b w:val="0"/>
              </w:rPr>
              <w:t>A 2030-ig tartó időszak célja, hogy a hálózat</w:t>
            </w:r>
            <w:r w:rsidR="00687962">
              <w:rPr>
                <w:b w:val="0"/>
              </w:rPr>
              <w:t xml:space="preserve"> jelentős részének</w:t>
            </w:r>
            <w:r w:rsidRPr="00355982">
              <w:rPr>
                <w:b w:val="0"/>
              </w:rPr>
              <w:t xml:space="preserve"> energiahatékony (LED-es) cseréje megtörténjen. Javasolt </w:t>
            </w:r>
            <w:r w:rsidR="0083416B">
              <w:rPr>
                <w:b w:val="0"/>
              </w:rPr>
              <w:t>a</w:t>
            </w:r>
            <w:r w:rsidRPr="00355982">
              <w:rPr>
                <w:b w:val="0"/>
              </w:rPr>
              <w:t xml:space="preserve"> mozgásérzékelő egységek felszerelése a világítás optimalizálása érdekében</w:t>
            </w:r>
            <w:r w:rsidR="0061249F">
              <w:rPr>
                <w:b w:val="0"/>
              </w:rPr>
              <w:t xml:space="preserve"> (ahol azt a jogszabályi környezet engedi)</w:t>
            </w:r>
            <w:r w:rsidRPr="00355982">
              <w:rPr>
                <w:b w:val="0"/>
              </w:rPr>
              <w:t>, illetve napelemes kandeláberek alkalmazása, ahol lehetőség van rá.</w:t>
            </w:r>
            <w:r w:rsidR="00687962">
              <w:t xml:space="preserve"> </w:t>
            </w:r>
            <w:r w:rsidR="00687962" w:rsidRPr="00687962">
              <w:rPr>
                <w:b w:val="0"/>
              </w:rPr>
              <w:t xml:space="preserve">Viszont figyelembe kell venni azt is, hogy a meglévő közvilágítási lámpatestek nem LED fényforrás használatára </w:t>
            </w:r>
            <w:r w:rsidR="00687962">
              <w:rPr>
                <w:b w:val="0"/>
              </w:rPr>
              <w:t>lettek</w:t>
            </w:r>
            <w:r w:rsidR="00687962" w:rsidRPr="00687962">
              <w:rPr>
                <w:b w:val="0"/>
              </w:rPr>
              <w:t xml:space="preserve"> tervezve, így csak a fényforrást kicserélni nem szerencsés (nem is mindig lehetséges), az egész lámpatest cseréje szükséges lehet.</w:t>
            </w:r>
            <w:r w:rsidR="00687962">
              <w:rPr>
                <w:b w:val="0"/>
              </w:rPr>
              <w:t xml:space="preserve"> </w:t>
            </w:r>
            <w:r w:rsidR="00687962" w:rsidRPr="00687962">
              <w:rPr>
                <w:b w:val="0"/>
              </w:rPr>
              <w:t xml:space="preserve">A közvilágítás energiafogyasztás csökkentés potenciálját az előzőek figyelembevételével mintegy </w:t>
            </w:r>
            <w:r w:rsidR="00687962">
              <w:rPr>
                <w:b w:val="0"/>
              </w:rPr>
              <w:t>2</w:t>
            </w:r>
            <w:r w:rsidR="00687962" w:rsidRPr="00687962">
              <w:rPr>
                <w:b w:val="0"/>
              </w:rPr>
              <w:t>0%-</w:t>
            </w:r>
            <w:proofErr w:type="spellStart"/>
            <w:r w:rsidR="00687962" w:rsidRPr="00687962">
              <w:rPr>
                <w:b w:val="0"/>
              </w:rPr>
              <w:t>ra</w:t>
            </w:r>
            <w:proofErr w:type="spellEnd"/>
            <w:r w:rsidR="00687962" w:rsidRPr="00687962">
              <w:rPr>
                <w:b w:val="0"/>
              </w:rPr>
              <w:t xml:space="preserve"> becsültük.</w:t>
            </w:r>
          </w:p>
        </w:tc>
      </w:tr>
      <w:tr w:rsidR="00355982" w14:paraId="193A7BDD"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55DC178E" w14:textId="77777777" w:rsidR="00355982" w:rsidRPr="00A02B16" w:rsidRDefault="00355982" w:rsidP="00025191">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778089FC" w14:textId="77777777" w:rsidR="00355982" w:rsidRPr="00A02B16" w:rsidRDefault="00355982" w:rsidP="00025191">
            <w:pPr>
              <w:cnfStyle w:val="000000000000" w:firstRow="0" w:lastRow="0" w:firstColumn="0" w:lastColumn="0" w:oddVBand="0" w:evenVBand="0" w:oddHBand="0" w:evenHBand="0" w:firstRowFirstColumn="0" w:firstRowLastColumn="0" w:lastRowFirstColumn="0" w:lastRowLastColumn="0"/>
            </w:pPr>
            <w:r w:rsidRPr="00A02B16">
              <w:t>M1.</w:t>
            </w:r>
          </w:p>
        </w:tc>
      </w:tr>
      <w:tr w:rsidR="00355982" w14:paraId="7C686E83" w14:textId="77777777" w:rsidTr="00025191">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3AE95BD" w14:textId="77777777" w:rsidR="00355982" w:rsidRPr="00A02B16" w:rsidRDefault="00355982" w:rsidP="00025191">
            <w:r w:rsidRPr="00A02B16">
              <w:t>Időtáv/ütemezés</w:t>
            </w:r>
          </w:p>
        </w:tc>
        <w:tc>
          <w:tcPr>
            <w:tcW w:w="5234" w:type="dxa"/>
            <w:gridSpan w:val="2"/>
          </w:tcPr>
          <w:p w14:paraId="0BB3664E" w14:textId="77777777" w:rsidR="00355982" w:rsidRPr="00693CFF" w:rsidRDefault="0083416B" w:rsidP="00025191">
            <w:pPr>
              <w:cnfStyle w:val="000000100000" w:firstRow="0" w:lastRow="0" w:firstColumn="0" w:lastColumn="0" w:oddVBand="0" w:evenVBand="0" w:oddHBand="1" w:evenHBand="0" w:firstRowFirstColumn="0" w:firstRowLastColumn="0" w:lastRowFirstColumn="0" w:lastRowLastColumn="0"/>
            </w:pPr>
            <w:r>
              <w:t>202</w:t>
            </w:r>
            <w:r w:rsidR="00687962">
              <w:t>5</w:t>
            </w:r>
            <w:r>
              <w:t>-20</w:t>
            </w:r>
            <w:r w:rsidR="00687962">
              <w:t>30</w:t>
            </w:r>
          </w:p>
        </w:tc>
      </w:tr>
      <w:tr w:rsidR="00355982" w14:paraId="5A79EB7B"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D648FED" w14:textId="77777777" w:rsidR="00355982" w:rsidRPr="00A02B16" w:rsidRDefault="00355982" w:rsidP="00025191">
            <w:r w:rsidRPr="00A02B16">
              <w:t>Felelős</w:t>
            </w:r>
          </w:p>
        </w:tc>
        <w:tc>
          <w:tcPr>
            <w:tcW w:w="5234" w:type="dxa"/>
            <w:gridSpan w:val="2"/>
          </w:tcPr>
          <w:p w14:paraId="25F24626" w14:textId="77777777" w:rsidR="00355982" w:rsidRPr="00693CFF" w:rsidRDefault="00355982" w:rsidP="00025191">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355982" w14:paraId="2BBB80BE"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24BB90F" w14:textId="77777777" w:rsidR="00355982" w:rsidRPr="00A02B16" w:rsidRDefault="00355982" w:rsidP="00025191">
            <w:r>
              <w:t>Eredmény / indikátor</w:t>
            </w:r>
          </w:p>
        </w:tc>
        <w:tc>
          <w:tcPr>
            <w:tcW w:w="5234" w:type="dxa"/>
            <w:gridSpan w:val="2"/>
          </w:tcPr>
          <w:p w14:paraId="7E073316" w14:textId="77777777" w:rsidR="00355982" w:rsidRDefault="0083416B" w:rsidP="00025191">
            <w:pPr>
              <w:cnfStyle w:val="000000100000" w:firstRow="0" w:lastRow="0" w:firstColumn="0" w:lastColumn="0" w:oddVBand="0" w:evenVBand="0" w:oddHBand="1" w:evenHBand="0" w:firstRowFirstColumn="0" w:firstRowLastColumn="0" w:lastRowFirstColumn="0" w:lastRowLastColumn="0"/>
            </w:pPr>
            <w:r>
              <w:t>LED fényforrások feleszerelése</w:t>
            </w:r>
          </w:p>
          <w:p w14:paraId="753FCD7F" w14:textId="77777777" w:rsidR="0083416B" w:rsidRPr="00693CFF" w:rsidRDefault="0083416B" w:rsidP="00025191">
            <w:pPr>
              <w:cnfStyle w:val="000000100000" w:firstRow="0" w:lastRow="0" w:firstColumn="0" w:lastColumn="0" w:oddVBand="0" w:evenVBand="0" w:oddHBand="1" w:evenHBand="0" w:firstRowFirstColumn="0" w:firstRowLastColumn="0" w:lastRowFirstColumn="0" w:lastRowLastColumn="0"/>
            </w:pPr>
            <w:r>
              <w:t>Mozgásérzékelők felszerelése</w:t>
            </w:r>
            <w:r w:rsidR="0061249F">
              <w:t xml:space="preserve"> </w:t>
            </w:r>
          </w:p>
        </w:tc>
      </w:tr>
      <w:tr w:rsidR="00355982" w14:paraId="307BA292" w14:textId="77777777" w:rsidTr="00025191">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346B963" w14:textId="77777777" w:rsidR="00355982" w:rsidRPr="00A02B16" w:rsidRDefault="00355982" w:rsidP="00025191">
            <w:r w:rsidRPr="00A02B16">
              <w:t>Indikatív költség</w:t>
            </w:r>
          </w:p>
        </w:tc>
        <w:tc>
          <w:tcPr>
            <w:tcW w:w="5234" w:type="dxa"/>
            <w:gridSpan w:val="2"/>
          </w:tcPr>
          <w:p w14:paraId="5B42E5ED" w14:textId="77777777" w:rsidR="00355982" w:rsidRPr="00693CFF" w:rsidRDefault="00687962" w:rsidP="00025191">
            <w:pPr>
              <w:cnfStyle w:val="000000000000" w:firstRow="0" w:lastRow="0" w:firstColumn="0" w:lastColumn="0" w:oddVBand="0" w:evenVBand="0" w:oddHBand="0" w:evenHBand="0" w:firstRowFirstColumn="0" w:firstRowLastColumn="0" w:lastRowFirstColumn="0" w:lastRowLastColumn="0"/>
            </w:pPr>
            <w:r>
              <w:t>2,5</w:t>
            </w:r>
            <w:r w:rsidR="00355982">
              <w:t xml:space="preserve"> milliárd Ft</w:t>
            </w:r>
          </w:p>
        </w:tc>
      </w:tr>
      <w:tr w:rsidR="00355982" w14:paraId="402C9B6A"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2187CFB" w14:textId="77777777" w:rsidR="00355982" w:rsidRPr="00A02B16" w:rsidRDefault="00355982" w:rsidP="00025191">
            <w:r w:rsidRPr="00A02B16">
              <w:t>Forrás típusa</w:t>
            </w:r>
          </w:p>
        </w:tc>
        <w:tc>
          <w:tcPr>
            <w:tcW w:w="5234" w:type="dxa"/>
            <w:gridSpan w:val="2"/>
          </w:tcPr>
          <w:p w14:paraId="507F56AA" w14:textId="77777777" w:rsidR="00355982" w:rsidRPr="00693CFF" w:rsidRDefault="00355982" w:rsidP="00025191">
            <w:pPr>
              <w:cnfStyle w:val="000000100000" w:firstRow="0" w:lastRow="0" w:firstColumn="0" w:lastColumn="0" w:oddVBand="0" w:evenVBand="0" w:oddHBand="1" w:evenHBand="0" w:firstRowFirstColumn="0" w:firstRowLastColumn="0" w:lastRowFirstColumn="0" w:lastRowLastColumn="0"/>
            </w:pPr>
            <w:r w:rsidRPr="00693CFF">
              <w:t>Saját</w:t>
            </w:r>
            <w:r w:rsidR="00687962">
              <w:t>, pályázati források</w:t>
            </w:r>
          </w:p>
        </w:tc>
      </w:tr>
      <w:tr w:rsidR="00687962" w14:paraId="45F3A627" w14:textId="77777777" w:rsidTr="00025191">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A52FB51" w14:textId="77777777" w:rsidR="00687962" w:rsidRPr="00A02B16" w:rsidRDefault="00687962" w:rsidP="00687962">
            <w:r w:rsidRPr="00A02B16">
              <w:t>Várható CO2 kibocsátás csökkentés</w:t>
            </w:r>
          </w:p>
        </w:tc>
        <w:tc>
          <w:tcPr>
            <w:tcW w:w="5234" w:type="dxa"/>
            <w:gridSpan w:val="2"/>
          </w:tcPr>
          <w:p w14:paraId="2C8002AE" w14:textId="77777777" w:rsidR="00687962" w:rsidRPr="00693CFF" w:rsidRDefault="00687962" w:rsidP="00687962">
            <w:pPr>
              <w:cnfStyle w:val="000000000000" w:firstRow="0" w:lastRow="0" w:firstColumn="0" w:lastColumn="0" w:oddVBand="0" w:evenVBand="0" w:oddHBand="0" w:evenHBand="0" w:firstRowFirstColumn="0" w:firstRowLastColumn="0" w:lastRowFirstColumn="0" w:lastRowLastColumn="0"/>
            </w:pPr>
            <w:r>
              <w:t>100 tCO</w:t>
            </w:r>
            <w:r w:rsidRPr="00882150">
              <w:rPr>
                <w:vertAlign w:val="subscript"/>
              </w:rPr>
              <w:t>2</w:t>
            </w:r>
            <w:r>
              <w:t>/év</w:t>
            </w:r>
          </w:p>
        </w:tc>
      </w:tr>
      <w:tr w:rsidR="00687962" w14:paraId="3294E46C" w14:textId="77777777" w:rsidTr="000251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F39F0F3" w14:textId="77777777" w:rsidR="00687962" w:rsidRPr="00A02B16" w:rsidRDefault="00687962" w:rsidP="00687962">
            <w:r>
              <w:t>Várható energia megtakarítás</w:t>
            </w:r>
          </w:p>
        </w:tc>
        <w:tc>
          <w:tcPr>
            <w:tcW w:w="5234" w:type="dxa"/>
            <w:gridSpan w:val="2"/>
          </w:tcPr>
          <w:p w14:paraId="5CDD5864" w14:textId="77777777" w:rsidR="00687962" w:rsidRPr="00693CFF" w:rsidRDefault="00D71950" w:rsidP="00687962">
            <w:pPr>
              <w:cnfStyle w:val="000000100000" w:firstRow="0" w:lastRow="0" w:firstColumn="0" w:lastColumn="0" w:oddVBand="0" w:evenVBand="0" w:oddHBand="1" w:evenHBand="0" w:firstRowFirstColumn="0" w:firstRowLastColumn="0" w:lastRowFirstColumn="0" w:lastRowLastColumn="0"/>
            </w:pPr>
            <w:r>
              <w:t>670</w:t>
            </w:r>
            <w:r w:rsidR="00687962">
              <w:t xml:space="preserve"> </w:t>
            </w:r>
            <w:proofErr w:type="spellStart"/>
            <w:r w:rsidR="00687962">
              <w:t>MWh</w:t>
            </w:r>
            <w:proofErr w:type="spellEnd"/>
            <w:r w:rsidR="00687962">
              <w:t>/év</w:t>
            </w:r>
          </w:p>
        </w:tc>
      </w:tr>
    </w:tbl>
    <w:p w14:paraId="150BD2E3" w14:textId="77777777" w:rsidR="00A52972" w:rsidRDefault="00A52972" w:rsidP="00A52972">
      <w:pPr>
        <w:pStyle w:val="Cmsor2"/>
      </w:pPr>
      <w:bookmarkStart w:id="49" w:name="_Toc90020526"/>
      <w:r>
        <w:lastRenderedPageBreak/>
        <w:t>Közlekedés</w:t>
      </w:r>
      <w:bookmarkEnd w:id="49"/>
    </w:p>
    <w:p w14:paraId="01A6052B" w14:textId="77777777" w:rsidR="00457008" w:rsidRDefault="00457008" w:rsidP="00457008">
      <w:r>
        <w:t xml:space="preserve">2017-ben készült el Székesfehérvár fenntartható városmobilitási terve (SUMP), ami a meglévő közlekedési rendszerére, a jelenlegi és a távlati közlekedési igényekre alapozva, illetve az </w:t>
      </w:r>
      <w:proofErr w:type="spellStart"/>
      <w:r>
        <w:t>externális</w:t>
      </w:r>
      <w:proofErr w:type="spellEnd"/>
      <w:r>
        <w:t xml:space="preserve"> hatásokat figyelembe véve határozza meg azon közlekedési fejlesztéseket, amelyek szükségesek a fenntarthatósági alapelvekkel összhangban lévő célkitűzések eléréséhez. A négy átfogó cél közül az akcióterv számára a „III. Gépjármű közlekedés részarányának csökkentése” a mérvadó. Ehhez kapcsolódó akciók, melyekkel CO</w:t>
      </w:r>
      <w:r w:rsidRPr="006C7BFE">
        <w:rPr>
          <w:vertAlign w:val="subscript"/>
        </w:rPr>
        <w:t>2</w:t>
      </w:r>
      <w:r>
        <w:t xml:space="preserve"> kibocsátás csökkentés érhető el:</w:t>
      </w:r>
      <w:r w:rsidR="00687962">
        <w:rPr>
          <w:rStyle w:val="Lbjegyzet-hivatkozs"/>
        </w:rPr>
        <w:footnoteReference w:id="23"/>
      </w:r>
    </w:p>
    <w:p w14:paraId="5920E6A9" w14:textId="2E6F48DC" w:rsidR="00457008" w:rsidRDefault="00457008" w:rsidP="00457008">
      <w:pPr>
        <w:pStyle w:val="Listaszerbekezds"/>
        <w:numPr>
          <w:ilvl w:val="0"/>
          <w:numId w:val="21"/>
        </w:numPr>
      </w:pPr>
      <w:r>
        <w:t>Környezetbarát helyi autóbuszflotta kialakítása</w:t>
      </w:r>
      <w:r w:rsidR="001A4EF9">
        <w:t>.</w:t>
      </w:r>
    </w:p>
    <w:p w14:paraId="5E3DC965" w14:textId="7E4ADB90" w:rsidR="00457008" w:rsidRDefault="00457008" w:rsidP="00457008">
      <w:pPr>
        <w:pStyle w:val="Listaszerbekezds"/>
        <w:numPr>
          <w:ilvl w:val="0"/>
          <w:numId w:val="21"/>
        </w:numPr>
      </w:pPr>
      <w:r>
        <w:t>P+R parkolók kialakítása a vasútállomás északi és déli oldalán</w:t>
      </w:r>
      <w:r w:rsidR="001A4EF9">
        <w:t>.</w:t>
      </w:r>
    </w:p>
    <w:p w14:paraId="0364117F" w14:textId="18D613A2" w:rsidR="00457008" w:rsidRDefault="00457008" w:rsidP="00457008">
      <w:pPr>
        <w:pStyle w:val="Listaszerbekezds"/>
        <w:numPr>
          <w:ilvl w:val="0"/>
          <w:numId w:val="21"/>
        </w:numPr>
      </w:pPr>
      <w:r>
        <w:t>Új ütemes helyi autóbuszmenetrend kialakítása</w:t>
      </w:r>
      <w:r w:rsidR="001A4EF9">
        <w:t>.</w:t>
      </w:r>
    </w:p>
    <w:p w14:paraId="30FFD488" w14:textId="67BBEC1D" w:rsidR="00457008" w:rsidRDefault="00457008" w:rsidP="00457008">
      <w:pPr>
        <w:pStyle w:val="Listaszerbekezds"/>
        <w:numPr>
          <w:ilvl w:val="0"/>
          <w:numId w:val="21"/>
        </w:numPr>
      </w:pPr>
      <w:r>
        <w:t>Helyi és helyközi autóbusz</w:t>
      </w:r>
      <w:r w:rsidR="00AC2F44">
        <w:t>, valamint vasúti</w:t>
      </w:r>
      <w:r>
        <w:t xml:space="preserve"> menetrendi összehangolás, viszonylatok rendezése</w:t>
      </w:r>
      <w:r w:rsidR="001A4EF9">
        <w:t>.</w:t>
      </w:r>
    </w:p>
    <w:p w14:paraId="6189435D" w14:textId="2F5E1291" w:rsidR="00457008" w:rsidRDefault="00457008" w:rsidP="00457008">
      <w:pPr>
        <w:pStyle w:val="Listaszerbekezds"/>
        <w:numPr>
          <w:ilvl w:val="0"/>
          <w:numId w:val="21"/>
        </w:numPr>
      </w:pPr>
      <w:r>
        <w:t>Városon belüli vasúti közlekedés feltételeinek megteremtése</w:t>
      </w:r>
      <w:r w:rsidR="001A4EF9">
        <w:t>.</w:t>
      </w:r>
    </w:p>
    <w:p w14:paraId="69EA3E72" w14:textId="46FB0C15" w:rsidR="00457008" w:rsidRDefault="00457008" w:rsidP="00457008">
      <w:pPr>
        <w:pStyle w:val="Listaszerbekezds"/>
        <w:numPr>
          <w:ilvl w:val="0"/>
          <w:numId w:val="21"/>
        </w:numPr>
      </w:pPr>
      <w:r>
        <w:t>Autóbusz közlekedés előnyben részesítése</w:t>
      </w:r>
      <w:r w:rsidR="001A4EF9">
        <w:t>.</w:t>
      </w:r>
    </w:p>
    <w:p w14:paraId="5A6A7853" w14:textId="280B5F71" w:rsidR="00457008" w:rsidRDefault="00457008" w:rsidP="00457008">
      <w:pPr>
        <w:pStyle w:val="Listaszerbekezds"/>
        <w:numPr>
          <w:ilvl w:val="0"/>
          <w:numId w:val="21"/>
        </w:numPr>
      </w:pPr>
      <w:r>
        <w:t>B+R tárolók bővítése a vasútállomásnál</w:t>
      </w:r>
      <w:r w:rsidR="001A4EF9">
        <w:t>.</w:t>
      </w:r>
    </w:p>
    <w:p w14:paraId="4196EAFC" w14:textId="57593569" w:rsidR="00457008" w:rsidRDefault="00457008" w:rsidP="00457008">
      <w:pPr>
        <w:pStyle w:val="Listaszerbekezds"/>
        <w:numPr>
          <w:ilvl w:val="0"/>
          <w:numId w:val="21"/>
        </w:numPr>
      </w:pPr>
      <w:r>
        <w:t>Kerékpáros közösségi közlekedési rendszer kiépítése</w:t>
      </w:r>
      <w:r w:rsidR="001A4EF9">
        <w:t>.</w:t>
      </w:r>
    </w:p>
    <w:p w14:paraId="55C18F6D" w14:textId="1462E24D" w:rsidR="00457008" w:rsidRDefault="00457008" w:rsidP="00457008">
      <w:pPr>
        <w:pStyle w:val="Listaszerbekezds"/>
        <w:numPr>
          <w:ilvl w:val="0"/>
          <w:numId w:val="21"/>
        </w:numPr>
      </w:pPr>
      <w:r>
        <w:t>Kerékpártárolás fejlesztése</w:t>
      </w:r>
      <w:r w:rsidR="001A4EF9">
        <w:t>.</w:t>
      </w:r>
    </w:p>
    <w:p w14:paraId="7DA8262E" w14:textId="30905FB1" w:rsidR="00457008" w:rsidRDefault="00457008" w:rsidP="00457008">
      <w:pPr>
        <w:pStyle w:val="Listaszerbekezds"/>
        <w:numPr>
          <w:ilvl w:val="0"/>
          <w:numId w:val="21"/>
        </w:numPr>
      </w:pPr>
      <w:r>
        <w:t>Kerékpáros információs rendszer kiépítése</w:t>
      </w:r>
      <w:r w:rsidR="001A4EF9">
        <w:t>.</w:t>
      </w:r>
    </w:p>
    <w:p w14:paraId="36CDADE5" w14:textId="2DB3DA3A" w:rsidR="00457008" w:rsidRDefault="00457008" w:rsidP="00457008">
      <w:pPr>
        <w:pStyle w:val="Listaszerbekezds"/>
        <w:numPr>
          <w:ilvl w:val="0"/>
          <w:numId w:val="21"/>
        </w:numPr>
      </w:pPr>
      <w:r>
        <w:t>Iparterületi kerékpáros bekötések fejlesztése</w:t>
      </w:r>
      <w:r w:rsidR="001A4EF9">
        <w:t>.</w:t>
      </w:r>
    </w:p>
    <w:p w14:paraId="0B94F559" w14:textId="67C79D23" w:rsidR="00457008" w:rsidRDefault="00457008" w:rsidP="00457008">
      <w:pPr>
        <w:pStyle w:val="Listaszerbekezds"/>
        <w:numPr>
          <w:ilvl w:val="0"/>
          <w:numId w:val="21"/>
        </w:numPr>
      </w:pPr>
      <w:r>
        <w:t>Lakóterületi, kertvárosi kerékpáros nyomvonalak fejlesztése</w:t>
      </w:r>
      <w:r w:rsidR="001A4EF9">
        <w:t>.</w:t>
      </w:r>
    </w:p>
    <w:p w14:paraId="6C9511EC" w14:textId="011DAA39" w:rsidR="00457008" w:rsidRDefault="00457008" w:rsidP="00457008">
      <w:pPr>
        <w:pStyle w:val="Listaszerbekezds"/>
        <w:numPr>
          <w:ilvl w:val="0"/>
          <w:numId w:val="21"/>
        </w:numPr>
      </w:pPr>
      <w:r>
        <w:t>Térségi kerékpáros kapcsolatok fejlesztése</w:t>
      </w:r>
      <w:r w:rsidR="001A4EF9">
        <w:t>.</w:t>
      </w:r>
    </w:p>
    <w:p w14:paraId="2DDD8C96" w14:textId="77777777" w:rsidR="00457008" w:rsidRDefault="00B933DA" w:rsidP="00457008">
      <w:pPr>
        <w:pStyle w:val="Cmsor3"/>
      </w:pPr>
      <w:bookmarkStart w:id="50" w:name="_Toc90020527"/>
      <w:r>
        <w:t>Megvalósult és f</w:t>
      </w:r>
      <w:r w:rsidR="00457008">
        <w:t>olyamatban lévő</w:t>
      </w:r>
      <w:r>
        <w:t>, tervezett</w:t>
      </w:r>
      <w:r w:rsidR="00457008">
        <w:t xml:space="preserve"> </w:t>
      </w:r>
      <w:r>
        <w:t>f</w:t>
      </w:r>
      <w:r w:rsidR="00457008">
        <w:t>ejlesztések</w:t>
      </w:r>
      <w:bookmarkEnd w:id="50"/>
    </w:p>
    <w:p w14:paraId="5D5C1596" w14:textId="77777777" w:rsidR="008A4C9A" w:rsidRDefault="008A4C9A" w:rsidP="008A4C9A">
      <w:pPr>
        <w:pStyle w:val="Listaszerbekezds"/>
        <w:numPr>
          <w:ilvl w:val="0"/>
          <w:numId w:val="22"/>
        </w:numPr>
        <w:rPr>
          <w:ins w:id="51" w:author="Szerző"/>
        </w:rPr>
      </w:pPr>
      <w:ins w:id="52" w:author="Szerző">
        <w:r>
          <w:t>Kerékpárúthálózat fejlesztés a Belváros, Felsőváros és Kórház térségében 18 km hosszban, 100 % uniós támogatással, 2021-22.</w:t>
        </w:r>
      </w:ins>
    </w:p>
    <w:p w14:paraId="30B5127B" w14:textId="77777777" w:rsidR="008A4C9A" w:rsidRDefault="008A4C9A" w:rsidP="008A4C9A">
      <w:pPr>
        <w:pStyle w:val="Listaszerbekezds"/>
        <w:numPr>
          <w:ilvl w:val="0"/>
          <w:numId w:val="22"/>
        </w:numPr>
        <w:rPr>
          <w:ins w:id="53" w:author="Szerző"/>
        </w:rPr>
      </w:pPr>
      <w:ins w:id="54" w:author="Szerző">
        <w:r>
          <w:t>Elektromos buszflotta és töltők létrehozása a városban. 12 db elektromos busz üzembehelyezése 2022.</w:t>
        </w:r>
      </w:ins>
    </w:p>
    <w:p w14:paraId="2D92BD3F" w14:textId="77777777" w:rsidR="008A4C9A" w:rsidRDefault="008A4C9A" w:rsidP="008A4C9A">
      <w:pPr>
        <w:pStyle w:val="Listaszerbekezds"/>
        <w:numPr>
          <w:ilvl w:val="0"/>
          <w:numId w:val="22"/>
        </w:numPr>
        <w:rPr>
          <w:ins w:id="55" w:author="Szerző"/>
        </w:rPr>
      </w:pPr>
      <w:ins w:id="56" w:author="Szerző">
        <w:r>
          <w:t>Déli összekötő út építése 2021-23.</w:t>
        </w:r>
      </w:ins>
    </w:p>
    <w:p w14:paraId="7172D514" w14:textId="77777777" w:rsidR="008A4C9A" w:rsidRDefault="008A4C9A" w:rsidP="008A4C9A">
      <w:pPr>
        <w:pStyle w:val="Listaszerbekezds"/>
        <w:numPr>
          <w:ilvl w:val="0"/>
          <w:numId w:val="22"/>
        </w:numPr>
        <w:rPr>
          <w:ins w:id="57" w:author="Szerző"/>
        </w:rPr>
      </w:pPr>
      <w:ins w:id="58" w:author="Szerző">
        <w:r>
          <w:lastRenderedPageBreak/>
          <w:t>Bakony utca-Maroshegy-elkerülő összekötése, városi gyűjtőút kiépítése 3,5 km úthálózat és 2,5 km kerékpároslétesítmény tervezése, engedélyezése 2021.</w:t>
        </w:r>
      </w:ins>
    </w:p>
    <w:p w14:paraId="5D654D23" w14:textId="77777777" w:rsidR="008A4C9A" w:rsidRDefault="008A4C9A" w:rsidP="008A4C9A">
      <w:pPr>
        <w:pStyle w:val="Listaszerbekezds"/>
        <w:numPr>
          <w:ilvl w:val="0"/>
          <w:numId w:val="22"/>
        </w:numPr>
        <w:rPr>
          <w:ins w:id="59" w:author="Szerző"/>
        </w:rPr>
      </w:pPr>
      <w:ins w:id="60" w:author="Szerző">
        <w:r>
          <w:t>Móri út tervezés, engedélyezés 2021. kivitelezés 1. ütem 2022.</w:t>
        </w:r>
      </w:ins>
    </w:p>
    <w:p w14:paraId="124D0EB6" w14:textId="77777777" w:rsidR="008A4C9A" w:rsidRDefault="008A4C9A" w:rsidP="008A4C9A">
      <w:pPr>
        <w:pStyle w:val="Listaszerbekezds"/>
        <w:numPr>
          <w:ilvl w:val="0"/>
          <w:numId w:val="22"/>
        </w:numPr>
        <w:rPr>
          <w:ins w:id="61" w:author="Szerző"/>
        </w:rPr>
      </w:pPr>
      <w:ins w:id="62" w:author="Szerző">
        <w:r>
          <w:t>Alba Aréna úthálózata kivitelezés 2021-2023.</w:t>
        </w:r>
      </w:ins>
    </w:p>
    <w:p w14:paraId="313A0B2C" w14:textId="77777777" w:rsidR="008A4C9A" w:rsidRDefault="008A4C9A" w:rsidP="008A4C9A">
      <w:pPr>
        <w:pStyle w:val="Listaszerbekezds"/>
        <w:numPr>
          <w:ilvl w:val="0"/>
          <w:numId w:val="22"/>
        </w:numPr>
        <w:rPr>
          <w:ins w:id="63" w:author="Szerző"/>
        </w:rPr>
      </w:pPr>
      <w:ins w:id="64" w:author="Szerző">
        <w:r>
          <w:t>Auchan csomópont átalakítása 2022. NIF projekt.</w:t>
        </w:r>
      </w:ins>
    </w:p>
    <w:p w14:paraId="1ACB7386" w14:textId="77777777" w:rsidR="008A4C9A" w:rsidRDefault="008A4C9A" w:rsidP="008A4C9A">
      <w:pPr>
        <w:pStyle w:val="Listaszerbekezds"/>
        <w:numPr>
          <w:ilvl w:val="0"/>
          <w:numId w:val="22"/>
        </w:numPr>
        <w:rPr>
          <w:ins w:id="65" w:author="Szerző"/>
        </w:rPr>
      </w:pPr>
      <w:ins w:id="66" w:author="Szerző">
        <w:r>
          <w:t>Intermodális központ és úthálózata 2022-2023. NIF projekt.</w:t>
        </w:r>
      </w:ins>
    </w:p>
    <w:p w14:paraId="0A1B9BAC" w14:textId="77777777" w:rsidR="008A4C9A" w:rsidRDefault="008A4C9A" w:rsidP="008A4C9A">
      <w:pPr>
        <w:pStyle w:val="Listaszerbekezds"/>
        <w:numPr>
          <w:ilvl w:val="0"/>
          <w:numId w:val="22"/>
        </w:numPr>
        <w:rPr>
          <w:ins w:id="67" w:author="Szerző"/>
        </w:rPr>
      </w:pPr>
      <w:ins w:id="68" w:author="Szerző">
        <w:r>
          <w:t>Alba Airport + 62-63. főutak összekötése – nincs időpont.</w:t>
        </w:r>
      </w:ins>
    </w:p>
    <w:p w14:paraId="602FCD9B" w14:textId="77777777" w:rsidR="008A4C9A" w:rsidRDefault="008A4C9A" w:rsidP="008A4C9A">
      <w:pPr>
        <w:pStyle w:val="Listaszerbekezds"/>
        <w:numPr>
          <w:ilvl w:val="0"/>
          <w:numId w:val="22"/>
        </w:numPr>
        <w:rPr>
          <w:ins w:id="69" w:author="Szerző"/>
        </w:rPr>
      </w:pPr>
      <w:ins w:id="70" w:author="Szerző">
        <w:r>
          <w:t xml:space="preserve">13-81-63. sz főutak fejlesztése új nyomvonalon, új M7 csomóponttal és </w:t>
        </w:r>
        <w:proofErr w:type="spellStart"/>
        <w:r>
          <w:t>Úrhidai</w:t>
        </w:r>
        <w:proofErr w:type="spellEnd"/>
        <w:r>
          <w:t xml:space="preserve"> út csomóponttal 2021-22 tervezés.</w:t>
        </w:r>
      </w:ins>
    </w:p>
    <w:p w14:paraId="24EF8F06" w14:textId="77777777" w:rsidR="008A4C9A" w:rsidRDefault="008A4C9A" w:rsidP="008A4C9A">
      <w:pPr>
        <w:pStyle w:val="Listaszerbekezds"/>
        <w:numPr>
          <w:ilvl w:val="0"/>
          <w:numId w:val="22"/>
        </w:numPr>
        <w:rPr>
          <w:ins w:id="71" w:author="Szerző"/>
        </w:rPr>
      </w:pPr>
      <w:ins w:id="72" w:author="Szerző">
        <w:r>
          <w:t>Közösségi elektromos rollerek beszerzése 2021.</w:t>
        </w:r>
      </w:ins>
    </w:p>
    <w:p w14:paraId="154E993F" w14:textId="77777777" w:rsidR="008A4C9A" w:rsidRDefault="008A4C9A" w:rsidP="008A4C9A">
      <w:pPr>
        <w:pStyle w:val="Listaszerbekezds"/>
        <w:numPr>
          <w:ilvl w:val="0"/>
          <w:numId w:val="22"/>
        </w:numPr>
        <w:rPr>
          <w:ins w:id="73" w:author="Szerző"/>
        </w:rPr>
      </w:pPr>
      <w:ins w:id="74" w:author="Szerző">
        <w:r>
          <w:t>Közösségi robogók és autók beszerzése.</w:t>
        </w:r>
      </w:ins>
    </w:p>
    <w:p w14:paraId="0359C4FB" w14:textId="77777777" w:rsidR="008A4C9A" w:rsidRDefault="008A4C9A" w:rsidP="008A4C9A">
      <w:pPr>
        <w:pStyle w:val="Listaszerbekezds"/>
        <w:numPr>
          <w:ilvl w:val="0"/>
          <w:numId w:val="22"/>
        </w:numPr>
        <w:rPr>
          <w:ins w:id="75" w:author="Szerző"/>
        </w:rPr>
      </w:pPr>
      <w:ins w:id="76" w:author="Szerző">
        <w:r>
          <w:t>Beszerzésre került 23 db vadonatúj EURO 6-os busz, melyek nitrogén-dioxid kibocsátásának értéke nem haladja meg a 4,5 mg/km-t.</w:t>
        </w:r>
      </w:ins>
    </w:p>
    <w:p w14:paraId="71E111D3" w14:textId="05028C4E" w:rsidR="00552C14" w:rsidRDefault="00552C14" w:rsidP="008A4C9A">
      <w:pPr>
        <w:pStyle w:val="Listaszerbekezds"/>
      </w:pPr>
    </w:p>
    <w:p w14:paraId="19909DF9" w14:textId="77777777" w:rsidR="00457008" w:rsidRPr="00687962" w:rsidRDefault="00B933DA" w:rsidP="00687962">
      <w:pPr>
        <w:pStyle w:val="Cmsor3"/>
      </w:pPr>
      <w:bookmarkStart w:id="77" w:name="_Toc87207873"/>
      <w:bookmarkStart w:id="78" w:name="_Toc87223442"/>
      <w:bookmarkStart w:id="79" w:name="_Toc90020528"/>
      <w:bookmarkEnd w:id="77"/>
      <w:bookmarkEnd w:id="78"/>
      <w:r w:rsidRPr="00687962">
        <w:t>Célkitűzések és javaslatok</w:t>
      </w:r>
      <w:bookmarkEnd w:id="79"/>
    </w:p>
    <w:p w14:paraId="5C090909" w14:textId="77777777" w:rsidR="00457008" w:rsidRPr="009E36AD" w:rsidRDefault="00457008" w:rsidP="00457008">
      <w:pPr>
        <w:pStyle w:val="Listaszerbekezds"/>
        <w:numPr>
          <w:ilvl w:val="0"/>
          <w:numId w:val="30"/>
        </w:numPr>
      </w:pPr>
      <w:r w:rsidRPr="009E36AD">
        <w:t xml:space="preserve">Energiafogyasztás csökkentése (energiatakarékosság), energiahatékonyság növelése </w:t>
      </w:r>
    </w:p>
    <w:p w14:paraId="61AC8538" w14:textId="77777777" w:rsidR="00457008" w:rsidRPr="009E36AD" w:rsidRDefault="00457008" w:rsidP="00457008">
      <w:pPr>
        <w:pStyle w:val="Listaszerbekezds"/>
        <w:numPr>
          <w:ilvl w:val="0"/>
          <w:numId w:val="30"/>
        </w:numPr>
      </w:pPr>
      <w:r w:rsidRPr="009E36AD">
        <w:t xml:space="preserve">Megújuló energiaforrások felhasználási arányának a növelése </w:t>
      </w:r>
    </w:p>
    <w:p w14:paraId="327FA536" w14:textId="77777777" w:rsidR="00457008" w:rsidRPr="009E36AD" w:rsidRDefault="00457008" w:rsidP="00DB7637">
      <w:pPr>
        <w:pStyle w:val="Listaszerbekezds"/>
        <w:numPr>
          <w:ilvl w:val="0"/>
          <w:numId w:val="30"/>
        </w:numPr>
      </w:pPr>
      <w:r w:rsidRPr="009E36AD">
        <w:t xml:space="preserve">Fenntartható / klímabarát közlekedési módok népszerűsítése, levegőminőség javítása </w:t>
      </w:r>
    </w:p>
    <w:tbl>
      <w:tblPr>
        <w:tblStyle w:val="Tblzatrcsos41jellszn4"/>
        <w:tblW w:w="0" w:type="auto"/>
        <w:tblLook w:val="04A0" w:firstRow="1" w:lastRow="0" w:firstColumn="1" w:lastColumn="0" w:noHBand="0" w:noVBand="1"/>
      </w:tblPr>
      <w:tblGrid>
        <w:gridCol w:w="3823"/>
        <w:gridCol w:w="1559"/>
        <w:gridCol w:w="3675"/>
      </w:tblGrid>
      <w:tr w:rsidR="00930C0C" w14:paraId="0CA047A2"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5F1E9B9" w14:textId="77777777" w:rsidR="00930C0C" w:rsidRDefault="00930C0C" w:rsidP="003C1318">
            <w:pPr>
              <w:jc w:val="left"/>
              <w:rPr>
                <w:b w:val="0"/>
              </w:rPr>
            </w:pPr>
            <w:bookmarkStart w:id="80" w:name="_Toc87223444"/>
            <w:bookmarkEnd w:id="80"/>
            <w:r w:rsidRPr="00930C0C">
              <w:t>Önkormányzati és közszolgáltató cégek flottájának korszerűsítése</w:t>
            </w:r>
            <w:r>
              <w:t xml:space="preserve"> </w:t>
            </w:r>
            <w:r w:rsidR="00631924">
              <w:t>–</w:t>
            </w:r>
            <w:r>
              <w:t xml:space="preserve"> </w:t>
            </w:r>
            <w:r w:rsidR="00631924">
              <w:t>M</w:t>
            </w:r>
            <w:r w:rsidR="00AA2AA1">
              <w:t>5</w:t>
            </w:r>
            <w:r w:rsidR="00631924">
              <w:t>.1</w:t>
            </w:r>
          </w:p>
        </w:tc>
      </w:tr>
      <w:tr w:rsidR="00930C0C" w14:paraId="30FCDE16"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BE8DB21" w14:textId="26E79CBB" w:rsidR="00631924" w:rsidRPr="00631924" w:rsidRDefault="007B1B9C" w:rsidP="00631924">
            <w:pPr>
              <w:rPr>
                <w:b w:val="0"/>
              </w:rPr>
            </w:pPr>
            <w:r>
              <w:rPr>
                <w:b w:val="0"/>
              </w:rPr>
              <w:t>Jelenleg az önkormányzati flotta állománya 196 járműből áll, ami 10 db elektromos, hibrid meghajtású járművet tartalmaz</w:t>
            </w:r>
            <w:r w:rsidR="00631924" w:rsidRPr="00631924">
              <w:rPr>
                <w:b w:val="0"/>
              </w:rPr>
              <w:t xml:space="preserve">. </w:t>
            </w:r>
            <w:r>
              <w:rPr>
                <w:b w:val="0"/>
              </w:rPr>
              <w:t>A</w:t>
            </w:r>
            <w:r w:rsidR="00631924" w:rsidRPr="00631924">
              <w:rPr>
                <w:b w:val="0"/>
              </w:rPr>
              <w:t xml:space="preserve"> </w:t>
            </w:r>
            <w:r>
              <w:rPr>
                <w:b w:val="0"/>
              </w:rPr>
              <w:t>SECAP</w:t>
            </w:r>
            <w:r w:rsidR="00631924" w:rsidRPr="00631924">
              <w:rPr>
                <w:b w:val="0"/>
              </w:rPr>
              <w:t xml:space="preserve"> céljai szerint 2030-ig </w:t>
            </w:r>
            <w:r>
              <w:rPr>
                <w:b w:val="0"/>
              </w:rPr>
              <w:t>90</w:t>
            </w:r>
            <w:r w:rsidR="00631924" w:rsidRPr="00631924">
              <w:rPr>
                <w:b w:val="0"/>
              </w:rPr>
              <w:t xml:space="preserve">%-ban elektromos autóflottával rendelkezik majd az Önkormányzat. </w:t>
            </w:r>
          </w:p>
          <w:p w14:paraId="2F2B738E" w14:textId="7AEDD251" w:rsidR="00552C14" w:rsidRPr="001350DD" w:rsidRDefault="00631924" w:rsidP="00631924">
            <w:pPr>
              <w:rPr>
                <w:bCs w:val="0"/>
              </w:rPr>
            </w:pPr>
            <w:r w:rsidRPr="00631924">
              <w:rPr>
                <w:b w:val="0"/>
              </w:rPr>
              <w:t>A modernizálást a várhatóan egyre növekvő volumenű zöld közlekedést támogató állami csomagok segíthetik. A flotta méretének csökkentését az önkormányzati kerékpárok és elektromos rollerek számának növelése segítheti a leghatékonyabban.</w:t>
            </w:r>
            <w:r w:rsidR="007B1B9C">
              <w:rPr>
                <w:b w:val="0"/>
              </w:rPr>
              <w:t xml:space="preserve"> </w:t>
            </w:r>
          </w:p>
        </w:tc>
      </w:tr>
      <w:tr w:rsidR="00930C0C" w14:paraId="4766B1D2"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FE0C11D" w14:textId="77777777" w:rsidR="00930C0C" w:rsidRPr="00A02B16" w:rsidRDefault="00930C0C"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1C5D6E8C" w14:textId="77777777" w:rsidR="00930C0C" w:rsidRPr="00A02B16" w:rsidRDefault="00930C0C" w:rsidP="003C1318">
            <w:pPr>
              <w:cnfStyle w:val="000000000000" w:firstRow="0" w:lastRow="0" w:firstColumn="0" w:lastColumn="0" w:oddVBand="0" w:evenVBand="0" w:oddHBand="0" w:evenHBand="0" w:firstRowFirstColumn="0" w:firstRowLastColumn="0" w:lastRowFirstColumn="0" w:lastRowLastColumn="0"/>
            </w:pPr>
            <w:r w:rsidRPr="00A02B16">
              <w:t>M</w:t>
            </w:r>
            <w:r w:rsidR="00AA2AA1">
              <w:t>5</w:t>
            </w:r>
            <w:r w:rsidR="00631924">
              <w:t>.</w:t>
            </w:r>
          </w:p>
        </w:tc>
      </w:tr>
      <w:tr w:rsidR="00930C0C" w14:paraId="381C05C7"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9C0B1A3" w14:textId="77777777" w:rsidR="00930C0C" w:rsidRPr="00A02B16" w:rsidRDefault="00930C0C" w:rsidP="003C1318">
            <w:r w:rsidRPr="00A02B16">
              <w:t>Időtáv/ütemezés</w:t>
            </w:r>
          </w:p>
        </w:tc>
        <w:tc>
          <w:tcPr>
            <w:tcW w:w="5234" w:type="dxa"/>
            <w:gridSpan w:val="2"/>
          </w:tcPr>
          <w:p w14:paraId="006B86B9" w14:textId="77777777" w:rsidR="00930C0C" w:rsidRPr="00693CFF" w:rsidRDefault="007B1B9C" w:rsidP="003C1318">
            <w:pPr>
              <w:cnfStyle w:val="000000100000" w:firstRow="0" w:lastRow="0" w:firstColumn="0" w:lastColumn="0" w:oddVBand="0" w:evenVBand="0" w:oddHBand="1" w:evenHBand="0" w:firstRowFirstColumn="0" w:firstRowLastColumn="0" w:lastRowFirstColumn="0" w:lastRowLastColumn="0"/>
            </w:pPr>
            <w:r>
              <w:t>2030-ig folyamatosan</w:t>
            </w:r>
          </w:p>
        </w:tc>
      </w:tr>
      <w:tr w:rsidR="00930C0C" w14:paraId="7F5BDCA8"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6168155" w14:textId="77777777" w:rsidR="00930C0C" w:rsidRPr="00A02B16" w:rsidRDefault="00930C0C" w:rsidP="003C1318">
            <w:r w:rsidRPr="00A02B16">
              <w:t>Felelős</w:t>
            </w:r>
          </w:p>
        </w:tc>
        <w:tc>
          <w:tcPr>
            <w:tcW w:w="5234" w:type="dxa"/>
            <w:gridSpan w:val="2"/>
          </w:tcPr>
          <w:p w14:paraId="486C573F" w14:textId="77777777" w:rsidR="00930C0C" w:rsidRPr="00693CFF" w:rsidRDefault="00930C0C"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930C0C" w14:paraId="644966CB"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22D11E5" w14:textId="77777777" w:rsidR="00930C0C" w:rsidRPr="00A02B16" w:rsidRDefault="00930C0C" w:rsidP="003C1318">
            <w:r>
              <w:lastRenderedPageBreak/>
              <w:t>Eredmény / indikátor</w:t>
            </w:r>
          </w:p>
        </w:tc>
        <w:tc>
          <w:tcPr>
            <w:tcW w:w="5234" w:type="dxa"/>
            <w:gridSpan w:val="2"/>
          </w:tcPr>
          <w:p w14:paraId="16143138" w14:textId="77777777" w:rsidR="00930C0C" w:rsidRDefault="007B1B9C" w:rsidP="003C1318">
            <w:pPr>
              <w:cnfStyle w:val="000000100000" w:firstRow="0" w:lastRow="0" w:firstColumn="0" w:lastColumn="0" w:oddVBand="0" w:evenVBand="0" w:oddHBand="1" w:evenHBand="0" w:firstRowFirstColumn="0" w:firstRowLastColumn="0" w:lastRowFirstColumn="0" w:lastRowLastColumn="0"/>
            </w:pPr>
            <w:r>
              <w:t>Elektromos meghajtású járművek aránya az önkormányzati flottában</w:t>
            </w:r>
          </w:p>
          <w:p w14:paraId="1FB0FF93" w14:textId="77777777" w:rsidR="007B1B9C" w:rsidRPr="00693CFF" w:rsidRDefault="007B1B9C" w:rsidP="003C1318">
            <w:pPr>
              <w:cnfStyle w:val="000000100000" w:firstRow="0" w:lastRow="0" w:firstColumn="0" w:lastColumn="0" w:oddVBand="0" w:evenVBand="0" w:oddHBand="1" w:evenHBand="0" w:firstRowFirstColumn="0" w:firstRowLastColumn="0" w:lastRowFirstColumn="0" w:lastRowLastColumn="0"/>
            </w:pPr>
            <w:r>
              <w:t>Elektromos meghajtású járművek aránya a közszolgáltató cégek flottájában</w:t>
            </w:r>
          </w:p>
        </w:tc>
      </w:tr>
      <w:tr w:rsidR="00930C0C" w14:paraId="11E02121"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EF96305" w14:textId="77777777" w:rsidR="00930C0C" w:rsidRPr="00A02B16" w:rsidRDefault="00930C0C" w:rsidP="003C1318">
            <w:r w:rsidRPr="00A02B16">
              <w:t>Indikatív költség</w:t>
            </w:r>
          </w:p>
        </w:tc>
        <w:tc>
          <w:tcPr>
            <w:tcW w:w="5234" w:type="dxa"/>
            <w:gridSpan w:val="2"/>
          </w:tcPr>
          <w:p w14:paraId="70589885" w14:textId="77777777" w:rsidR="00930C0C" w:rsidRPr="00693CFF" w:rsidRDefault="007B1B9C" w:rsidP="003C1318">
            <w:pPr>
              <w:cnfStyle w:val="000000000000" w:firstRow="0" w:lastRow="0" w:firstColumn="0" w:lastColumn="0" w:oddVBand="0" w:evenVBand="0" w:oddHBand="0" w:evenHBand="0" w:firstRowFirstColumn="0" w:firstRowLastColumn="0" w:lastRowFirstColumn="0" w:lastRowLastColumn="0"/>
            </w:pPr>
            <w:r>
              <w:t>1,5 mi</w:t>
            </w:r>
            <w:r w:rsidR="00D71950">
              <w:t>l</w:t>
            </w:r>
            <w:r>
              <w:t>liárd</w:t>
            </w:r>
            <w:r w:rsidR="00631924">
              <w:t xml:space="preserve"> Ft</w:t>
            </w:r>
          </w:p>
        </w:tc>
      </w:tr>
      <w:tr w:rsidR="00930C0C" w14:paraId="4A14BF7D"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E639760" w14:textId="77777777" w:rsidR="00930C0C" w:rsidRPr="00A02B16" w:rsidRDefault="00930C0C" w:rsidP="003C1318">
            <w:r w:rsidRPr="00A02B16">
              <w:t>Forrás típusa</w:t>
            </w:r>
          </w:p>
        </w:tc>
        <w:tc>
          <w:tcPr>
            <w:tcW w:w="5234" w:type="dxa"/>
            <w:gridSpan w:val="2"/>
          </w:tcPr>
          <w:p w14:paraId="2DB3140B" w14:textId="77777777" w:rsidR="00930C0C" w:rsidRPr="00693CFF" w:rsidRDefault="00AC2F44" w:rsidP="003C1318">
            <w:pPr>
              <w:cnfStyle w:val="000000100000" w:firstRow="0" w:lastRow="0" w:firstColumn="0" w:lastColumn="0" w:oddVBand="0" w:evenVBand="0" w:oddHBand="1" w:evenHBand="0" w:firstRowFirstColumn="0" w:firstRowLastColumn="0" w:lastRowFirstColumn="0" w:lastRowLastColumn="0"/>
            </w:pPr>
            <w:r>
              <w:t>Állami támogatás</w:t>
            </w:r>
          </w:p>
        </w:tc>
      </w:tr>
      <w:tr w:rsidR="00FC0383" w14:paraId="33AC1305"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90301EB" w14:textId="77777777" w:rsidR="00FC0383" w:rsidRPr="00A02B16" w:rsidRDefault="00FC0383" w:rsidP="00FC0383">
            <w:r w:rsidRPr="00A02B16">
              <w:t>Várható CO2 kibocsátás csökkentés</w:t>
            </w:r>
          </w:p>
        </w:tc>
        <w:tc>
          <w:tcPr>
            <w:tcW w:w="5234" w:type="dxa"/>
            <w:gridSpan w:val="2"/>
          </w:tcPr>
          <w:p w14:paraId="236D503E" w14:textId="77777777" w:rsidR="00FC0383" w:rsidRPr="00693CFF" w:rsidRDefault="00FC0383" w:rsidP="00FC0383">
            <w:pPr>
              <w:cnfStyle w:val="000000000000" w:firstRow="0" w:lastRow="0" w:firstColumn="0" w:lastColumn="0" w:oddVBand="0" w:evenVBand="0" w:oddHBand="0" w:evenHBand="0" w:firstRowFirstColumn="0" w:firstRowLastColumn="0" w:lastRowFirstColumn="0" w:lastRowLastColumn="0"/>
            </w:pPr>
            <w:r>
              <w:t>800 tCO</w:t>
            </w:r>
            <w:r w:rsidRPr="00882150">
              <w:rPr>
                <w:vertAlign w:val="subscript"/>
              </w:rPr>
              <w:t>2</w:t>
            </w:r>
            <w:r>
              <w:t>/év</w:t>
            </w:r>
          </w:p>
        </w:tc>
      </w:tr>
      <w:tr w:rsidR="00FC0383" w14:paraId="2A727F30"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B627F01" w14:textId="77777777" w:rsidR="00FC0383" w:rsidRPr="00A02B16" w:rsidRDefault="00FC0383" w:rsidP="00FC0383">
            <w:r>
              <w:t>Várható energia megtakarítás</w:t>
            </w:r>
          </w:p>
        </w:tc>
        <w:tc>
          <w:tcPr>
            <w:tcW w:w="5234" w:type="dxa"/>
            <w:gridSpan w:val="2"/>
          </w:tcPr>
          <w:p w14:paraId="3CAF418C" w14:textId="77777777" w:rsidR="00FC0383" w:rsidRPr="00693CFF" w:rsidRDefault="006F65AE" w:rsidP="00FC0383">
            <w:pPr>
              <w:cnfStyle w:val="000000100000" w:firstRow="0" w:lastRow="0" w:firstColumn="0" w:lastColumn="0" w:oddVBand="0" w:evenVBand="0" w:oddHBand="1" w:evenHBand="0" w:firstRowFirstColumn="0" w:firstRowLastColumn="0" w:lastRowFirstColumn="0" w:lastRowLastColumn="0"/>
            </w:pPr>
            <w:r>
              <w:t>2 100</w:t>
            </w:r>
            <w:r w:rsidR="00FC0383">
              <w:t xml:space="preserve"> </w:t>
            </w:r>
            <w:proofErr w:type="spellStart"/>
            <w:r w:rsidR="00FC0383">
              <w:t>MWh</w:t>
            </w:r>
            <w:proofErr w:type="spellEnd"/>
            <w:r w:rsidR="00FC0383">
              <w:t>/év</w:t>
            </w:r>
          </w:p>
        </w:tc>
      </w:tr>
    </w:tbl>
    <w:p w14:paraId="05861A6D" w14:textId="77777777" w:rsidR="00457008" w:rsidRDefault="00457008" w:rsidP="00457008"/>
    <w:tbl>
      <w:tblPr>
        <w:tblStyle w:val="Tblzatrcsos41jellszn4"/>
        <w:tblW w:w="0" w:type="auto"/>
        <w:tblLook w:val="04A0" w:firstRow="1" w:lastRow="0" w:firstColumn="1" w:lastColumn="0" w:noHBand="0" w:noVBand="1"/>
      </w:tblPr>
      <w:tblGrid>
        <w:gridCol w:w="3823"/>
        <w:gridCol w:w="1559"/>
        <w:gridCol w:w="3675"/>
      </w:tblGrid>
      <w:tr w:rsidR="00631924" w14:paraId="7F6EB097"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4B06DBD" w14:textId="77777777" w:rsidR="00631924" w:rsidRDefault="00631924" w:rsidP="003C1318">
            <w:pPr>
              <w:jc w:val="left"/>
              <w:rPr>
                <w:b w:val="0"/>
              </w:rPr>
            </w:pPr>
            <w:r w:rsidRPr="00631924">
              <w:t>Helyi és távolsági buszpark korszerűsítése</w:t>
            </w:r>
            <w:r>
              <w:t xml:space="preserve"> – M</w:t>
            </w:r>
            <w:r w:rsidR="00AA2AA1">
              <w:t>5.</w:t>
            </w:r>
            <w:r>
              <w:t>2</w:t>
            </w:r>
            <w:r w:rsidR="007E07E4">
              <w:rPr>
                <w:rStyle w:val="Lbjegyzet-hivatkozs"/>
              </w:rPr>
              <w:footnoteReference w:id="24"/>
            </w:r>
          </w:p>
        </w:tc>
      </w:tr>
      <w:tr w:rsidR="00631924" w14:paraId="6035BE23"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4799541" w14:textId="77777777" w:rsidR="00631924" w:rsidRPr="00631924" w:rsidRDefault="00631924" w:rsidP="00631924">
            <w:pPr>
              <w:rPr>
                <w:b w:val="0"/>
              </w:rPr>
            </w:pPr>
            <w:r w:rsidRPr="00631924">
              <w:rPr>
                <w:b w:val="0"/>
              </w:rPr>
              <w:t xml:space="preserve">A Zöld Busz Program keretében országszerte megkezdődött a helyi és távolsági buszflották elektrifikálása. 2021-ben Székesfehérváron is lezajlott egy próbaüzem, mely során elektromos városi buszok működését tesztelték. A tömegközlekedés elektromos meghajtásra történő átállása fontos eleme a városi közlekedési ÜHG-emisszió csökkentésének. </w:t>
            </w:r>
          </w:p>
          <w:p w14:paraId="575FB6F4" w14:textId="77777777" w:rsidR="00631924" w:rsidRPr="00631924" w:rsidRDefault="00631924" w:rsidP="00631924">
            <w:pPr>
              <w:rPr>
                <w:b w:val="0"/>
              </w:rPr>
            </w:pPr>
            <w:r w:rsidRPr="00631924">
              <w:rPr>
                <w:b w:val="0"/>
              </w:rPr>
              <w:t xml:space="preserve">A székesfehérvári tapasztalatok alapján jelenleg az akkumulátorok által biztosított hatótáv még nem elegendő a helyi buszok esetében a teljes átállásra, hiszen a töltési kiállások miatt több elektromos busz tudná csak ellátni a dízel meghajtású buszok szerepét városi szinten, azonban a legújabb kutatások és a gyors technológiai fejlődés alapján ez a szűk keresztmetszet a közeljövőben elhárulhat. </w:t>
            </w:r>
          </w:p>
          <w:p w14:paraId="0DFA8E67" w14:textId="77777777" w:rsidR="00631924" w:rsidRPr="00A02B16" w:rsidRDefault="00631924" w:rsidP="00631924">
            <w:pPr>
              <w:rPr>
                <w:b w:val="0"/>
              </w:rPr>
            </w:pPr>
            <w:r w:rsidRPr="00631924">
              <w:rPr>
                <w:b w:val="0"/>
              </w:rPr>
              <w:t>Mind a helyi, mind a helyközi/távolsági buszok esetében a Klímastratégia célja, hogy a járművek 100%-a kibocsátásmentes legyen 2030-ra. Ez elsősorban elektromos buszokat jelent, ám az autóflottához hasonlóan nyitott a lehetőség a hidrogén meghajtás integrálására az elérhető technológia függvényében.</w:t>
            </w:r>
            <w:r w:rsidR="00E309F3">
              <w:rPr>
                <w:b w:val="0"/>
              </w:rPr>
              <w:t xml:space="preserve"> 77 autóbusz évente </w:t>
            </w:r>
            <w:proofErr w:type="spellStart"/>
            <w:r w:rsidR="00E309F3">
              <w:rPr>
                <w:b w:val="0"/>
              </w:rPr>
              <w:t>kb</w:t>
            </w:r>
            <w:proofErr w:type="spellEnd"/>
            <w:r w:rsidR="00E309F3">
              <w:rPr>
                <w:b w:val="0"/>
              </w:rPr>
              <w:t xml:space="preserve"> 5000 tonna CO2 kibocsátástól mentesíti a </w:t>
            </w:r>
            <w:proofErr w:type="spellStart"/>
            <w:r w:rsidR="00E309F3">
              <w:rPr>
                <w:b w:val="0"/>
              </w:rPr>
              <w:t>környzetet</w:t>
            </w:r>
            <w:proofErr w:type="spellEnd"/>
            <w:r w:rsidR="00E309F3">
              <w:rPr>
                <w:b w:val="0"/>
              </w:rPr>
              <w:t>.</w:t>
            </w:r>
            <w:r w:rsidR="00E309F3">
              <w:rPr>
                <w:rStyle w:val="Lbjegyzet-hivatkozs"/>
                <w:b w:val="0"/>
              </w:rPr>
              <w:footnoteReference w:id="25"/>
            </w:r>
          </w:p>
        </w:tc>
      </w:tr>
      <w:tr w:rsidR="00631924" w14:paraId="3749AE44"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08CC31D0" w14:textId="77777777" w:rsidR="00631924" w:rsidRPr="00A02B16" w:rsidRDefault="00631924" w:rsidP="003C1318">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1C9FBE06" w14:textId="77777777" w:rsidR="00631924" w:rsidRPr="00A02B16" w:rsidRDefault="00631924" w:rsidP="003C1318">
            <w:pPr>
              <w:cnfStyle w:val="000000000000" w:firstRow="0" w:lastRow="0" w:firstColumn="0" w:lastColumn="0" w:oddVBand="0" w:evenVBand="0" w:oddHBand="0" w:evenHBand="0" w:firstRowFirstColumn="0" w:firstRowLastColumn="0" w:lastRowFirstColumn="0" w:lastRowLastColumn="0"/>
            </w:pPr>
            <w:r w:rsidRPr="00A02B16">
              <w:t>M</w:t>
            </w:r>
            <w:r w:rsidR="00AA2AA1">
              <w:t>5</w:t>
            </w:r>
            <w:r>
              <w:t>.</w:t>
            </w:r>
          </w:p>
        </w:tc>
      </w:tr>
      <w:tr w:rsidR="00631924" w14:paraId="69F1B16B"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0AF487D" w14:textId="77777777" w:rsidR="00631924" w:rsidRPr="00A02B16" w:rsidRDefault="00631924" w:rsidP="003C1318">
            <w:r w:rsidRPr="00A02B16">
              <w:t>Időtáv/ütemezés</w:t>
            </w:r>
          </w:p>
        </w:tc>
        <w:tc>
          <w:tcPr>
            <w:tcW w:w="5234" w:type="dxa"/>
            <w:gridSpan w:val="2"/>
          </w:tcPr>
          <w:p w14:paraId="7F7C9875" w14:textId="77777777" w:rsidR="00631924" w:rsidRPr="00693CFF" w:rsidRDefault="00554F9F" w:rsidP="003C1318">
            <w:pPr>
              <w:cnfStyle w:val="000000100000" w:firstRow="0" w:lastRow="0" w:firstColumn="0" w:lastColumn="0" w:oddVBand="0" w:evenVBand="0" w:oddHBand="1" w:evenHBand="0" w:firstRowFirstColumn="0" w:firstRowLastColumn="0" w:lastRowFirstColumn="0" w:lastRowLastColumn="0"/>
            </w:pPr>
            <w:r>
              <w:t>2030-ig</w:t>
            </w:r>
          </w:p>
        </w:tc>
      </w:tr>
      <w:tr w:rsidR="00631924" w14:paraId="6518E7CF"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8304BE1" w14:textId="77777777" w:rsidR="00631924" w:rsidRPr="00A02B16" w:rsidRDefault="00631924" w:rsidP="003C1318">
            <w:r w:rsidRPr="00A02B16">
              <w:t>Felelős</w:t>
            </w:r>
          </w:p>
        </w:tc>
        <w:tc>
          <w:tcPr>
            <w:tcW w:w="5234" w:type="dxa"/>
            <w:gridSpan w:val="2"/>
          </w:tcPr>
          <w:p w14:paraId="6FDBFA29" w14:textId="77777777" w:rsidR="00631924" w:rsidRPr="00693CFF" w:rsidRDefault="00631924"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631924" w14:paraId="37E1CA09"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781E637" w14:textId="77777777" w:rsidR="00631924" w:rsidRPr="00A02B16" w:rsidRDefault="00631924" w:rsidP="003C1318">
            <w:r>
              <w:t>Eredmény / indikátor</w:t>
            </w:r>
          </w:p>
        </w:tc>
        <w:tc>
          <w:tcPr>
            <w:tcW w:w="5234" w:type="dxa"/>
            <w:gridSpan w:val="2"/>
          </w:tcPr>
          <w:p w14:paraId="1D6982AE" w14:textId="77777777" w:rsidR="00631924" w:rsidRDefault="00E309F3" w:rsidP="003C1318">
            <w:pPr>
              <w:cnfStyle w:val="000000100000" w:firstRow="0" w:lastRow="0" w:firstColumn="0" w:lastColumn="0" w:oddVBand="0" w:evenVBand="0" w:oddHBand="1" w:evenHBand="0" w:firstRowFirstColumn="0" w:firstRowLastColumn="0" w:lastRowFirstColumn="0" w:lastRowLastColumn="0"/>
            </w:pPr>
            <w:r>
              <w:t>Elektromos buszok aránya a buszflottában</w:t>
            </w:r>
            <w:r w:rsidR="002A00DD">
              <w:t xml:space="preserve"> [%]</w:t>
            </w:r>
          </w:p>
          <w:p w14:paraId="73C7179D" w14:textId="77777777" w:rsidR="00E309F3" w:rsidRPr="00693CFF" w:rsidRDefault="00E309F3" w:rsidP="003C1318">
            <w:pPr>
              <w:cnfStyle w:val="000000100000" w:firstRow="0" w:lastRow="0" w:firstColumn="0" w:lastColumn="0" w:oddVBand="0" w:evenVBand="0" w:oddHBand="1" w:evenHBand="0" w:firstRowFirstColumn="0" w:firstRowLastColumn="0" w:lastRowFirstColumn="0" w:lastRowLastColumn="0"/>
            </w:pPr>
            <w:r>
              <w:t>Töltőállomások száma [db]</w:t>
            </w:r>
          </w:p>
        </w:tc>
      </w:tr>
      <w:tr w:rsidR="00631924" w14:paraId="11541D73"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C10999A" w14:textId="77777777" w:rsidR="00631924" w:rsidRPr="00A02B16" w:rsidRDefault="00631924" w:rsidP="003C1318">
            <w:r w:rsidRPr="00A02B16">
              <w:t>Indikatív költség</w:t>
            </w:r>
          </w:p>
        </w:tc>
        <w:tc>
          <w:tcPr>
            <w:tcW w:w="5234" w:type="dxa"/>
            <w:gridSpan w:val="2"/>
          </w:tcPr>
          <w:p w14:paraId="53E19D15" w14:textId="77777777" w:rsidR="00631924" w:rsidRPr="00693CFF" w:rsidRDefault="00E309F3" w:rsidP="003C1318">
            <w:pPr>
              <w:cnfStyle w:val="000000000000" w:firstRow="0" w:lastRow="0" w:firstColumn="0" w:lastColumn="0" w:oddVBand="0" w:evenVBand="0" w:oddHBand="0" w:evenHBand="0" w:firstRowFirstColumn="0" w:firstRowLastColumn="0" w:lastRowFirstColumn="0" w:lastRowLastColumn="0"/>
            </w:pPr>
            <w:r>
              <w:t>1</w:t>
            </w:r>
            <w:r w:rsidR="00631924">
              <w:t>5 milliárd Ft</w:t>
            </w:r>
          </w:p>
        </w:tc>
      </w:tr>
      <w:tr w:rsidR="00631924" w14:paraId="09CEDEB9"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2FA910D" w14:textId="77777777" w:rsidR="00631924" w:rsidRPr="00A02B16" w:rsidRDefault="00631924" w:rsidP="003C1318">
            <w:r w:rsidRPr="00A02B16">
              <w:t>Forrás típusa</w:t>
            </w:r>
          </w:p>
        </w:tc>
        <w:tc>
          <w:tcPr>
            <w:tcW w:w="5234" w:type="dxa"/>
            <w:gridSpan w:val="2"/>
          </w:tcPr>
          <w:p w14:paraId="419B9C7A" w14:textId="77777777" w:rsidR="00631924" w:rsidRPr="00693CFF" w:rsidRDefault="00631924" w:rsidP="003C1318">
            <w:pPr>
              <w:cnfStyle w:val="000000100000" w:firstRow="0" w:lastRow="0" w:firstColumn="0" w:lastColumn="0" w:oddVBand="0" w:evenVBand="0" w:oddHBand="1" w:evenHBand="0" w:firstRowFirstColumn="0" w:firstRowLastColumn="0" w:lastRowFirstColumn="0" w:lastRowLastColumn="0"/>
            </w:pPr>
            <w:r w:rsidRPr="00693CFF">
              <w:t>Saját</w:t>
            </w:r>
            <w:r w:rsidR="00554F9F">
              <w:t>, állami támogatás, pályázat</w:t>
            </w:r>
          </w:p>
        </w:tc>
      </w:tr>
      <w:tr w:rsidR="00E309F3" w14:paraId="48F38736"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0430FFC" w14:textId="77777777" w:rsidR="00E309F3" w:rsidRPr="00A02B16" w:rsidRDefault="00E309F3" w:rsidP="00E309F3">
            <w:r w:rsidRPr="00A02B16">
              <w:t>Várható CO2 kibocsátás csökkentés</w:t>
            </w:r>
          </w:p>
        </w:tc>
        <w:tc>
          <w:tcPr>
            <w:tcW w:w="5234" w:type="dxa"/>
            <w:gridSpan w:val="2"/>
          </w:tcPr>
          <w:p w14:paraId="07C919E8" w14:textId="77777777" w:rsidR="00E309F3" w:rsidRPr="00693CFF" w:rsidRDefault="00E309F3" w:rsidP="00E309F3">
            <w:pPr>
              <w:cnfStyle w:val="000000000000" w:firstRow="0" w:lastRow="0" w:firstColumn="0" w:lastColumn="0" w:oddVBand="0" w:evenVBand="0" w:oddHBand="0" w:evenHBand="0" w:firstRowFirstColumn="0" w:firstRowLastColumn="0" w:lastRowFirstColumn="0" w:lastRowLastColumn="0"/>
            </w:pPr>
            <w:r>
              <w:t>5</w:t>
            </w:r>
            <w:r w:rsidR="00B02861">
              <w:t xml:space="preserve"> </w:t>
            </w:r>
            <w:r>
              <w:t>000 tCO</w:t>
            </w:r>
            <w:r w:rsidRPr="00882150">
              <w:rPr>
                <w:vertAlign w:val="subscript"/>
              </w:rPr>
              <w:t>2</w:t>
            </w:r>
            <w:r>
              <w:t>/év</w:t>
            </w:r>
          </w:p>
        </w:tc>
      </w:tr>
      <w:tr w:rsidR="00E309F3" w14:paraId="30BD5C63"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19709B8" w14:textId="77777777" w:rsidR="00E309F3" w:rsidRPr="00A02B16" w:rsidRDefault="00E309F3" w:rsidP="00E309F3">
            <w:r>
              <w:t>Várható energia megtakarítás</w:t>
            </w:r>
          </w:p>
        </w:tc>
        <w:tc>
          <w:tcPr>
            <w:tcW w:w="5234" w:type="dxa"/>
            <w:gridSpan w:val="2"/>
          </w:tcPr>
          <w:p w14:paraId="5A5CAF49" w14:textId="77777777" w:rsidR="00E309F3" w:rsidRPr="00693CFF" w:rsidRDefault="00B02861" w:rsidP="00E309F3">
            <w:pPr>
              <w:cnfStyle w:val="000000100000" w:firstRow="0" w:lastRow="0" w:firstColumn="0" w:lastColumn="0" w:oddVBand="0" w:evenVBand="0" w:oddHBand="1" w:evenHBand="0" w:firstRowFirstColumn="0" w:firstRowLastColumn="0" w:lastRowFirstColumn="0" w:lastRowLastColumn="0"/>
            </w:pPr>
            <w:r>
              <w:t>13 125</w:t>
            </w:r>
            <w:r w:rsidR="00E309F3">
              <w:t xml:space="preserve"> </w:t>
            </w:r>
            <w:proofErr w:type="spellStart"/>
            <w:r w:rsidR="00E309F3">
              <w:t>MWh</w:t>
            </w:r>
            <w:proofErr w:type="spellEnd"/>
            <w:r w:rsidR="00E309F3">
              <w:t>/év</w:t>
            </w:r>
          </w:p>
        </w:tc>
      </w:tr>
    </w:tbl>
    <w:p w14:paraId="6B8E05C6" w14:textId="77777777" w:rsidR="00631924" w:rsidRDefault="00631924" w:rsidP="00042290"/>
    <w:tbl>
      <w:tblPr>
        <w:tblStyle w:val="Tblzatrcsos41jellszn4"/>
        <w:tblW w:w="0" w:type="auto"/>
        <w:tblLook w:val="04A0" w:firstRow="1" w:lastRow="0" w:firstColumn="1" w:lastColumn="0" w:noHBand="0" w:noVBand="1"/>
      </w:tblPr>
      <w:tblGrid>
        <w:gridCol w:w="3823"/>
        <w:gridCol w:w="1559"/>
        <w:gridCol w:w="3675"/>
      </w:tblGrid>
      <w:tr w:rsidR="00631924" w14:paraId="52C3DBC3"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2806588" w14:textId="77777777" w:rsidR="00631924" w:rsidRDefault="00631924" w:rsidP="003C1318">
            <w:pPr>
              <w:jc w:val="left"/>
              <w:rPr>
                <w:b w:val="0"/>
              </w:rPr>
            </w:pPr>
            <w:r w:rsidRPr="00631924">
              <w:t xml:space="preserve">Kerékpáros és egyéb </w:t>
            </w:r>
            <w:proofErr w:type="spellStart"/>
            <w:r w:rsidRPr="00631924">
              <w:t>mikromobilitási</w:t>
            </w:r>
            <w:proofErr w:type="spellEnd"/>
            <w:r w:rsidRPr="00631924">
              <w:t xml:space="preserve"> közlekedési lehetőségek fejlesztése </w:t>
            </w:r>
            <w:r>
              <w:t>– M</w:t>
            </w:r>
            <w:r w:rsidR="00AA2AA1">
              <w:t>5</w:t>
            </w:r>
            <w:r>
              <w:t>.3</w:t>
            </w:r>
          </w:p>
        </w:tc>
      </w:tr>
      <w:tr w:rsidR="00631924" w14:paraId="5AEA2438"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ED29B03" w14:textId="77777777" w:rsidR="00631924" w:rsidRPr="00631924" w:rsidRDefault="00631924" w:rsidP="00631924">
            <w:pPr>
              <w:rPr>
                <w:b w:val="0"/>
              </w:rPr>
            </w:pPr>
            <w:r w:rsidRPr="00631924">
              <w:rPr>
                <w:b w:val="0"/>
              </w:rPr>
              <w:t xml:space="preserve">A kerékpáros infrastruktúra fejlesztése a kerékpárutak építése/felfestése mellett védett tárolók kialakítását (önkormányzati és lakossági egyaránt), hatékony és olcsó közösségi kerékpár rendszer kialakítását, e-kerékpár töltőhálózat kialakítását és fejlesztését is magában foglalja. </w:t>
            </w:r>
          </w:p>
          <w:p w14:paraId="30918D65" w14:textId="178CD422" w:rsidR="00631924" w:rsidRPr="00A02B16" w:rsidRDefault="00631924" w:rsidP="00631924">
            <w:pPr>
              <w:rPr>
                <w:b w:val="0"/>
              </w:rPr>
            </w:pPr>
            <w:r w:rsidRPr="00631924">
              <w:rPr>
                <w:b w:val="0"/>
              </w:rPr>
              <w:t>A tervek szerint 2022 végére a városi utak 20%-án (összesen 55km-en) lesz kerékpárút vagy kerékpársáv.</w:t>
            </w:r>
            <w:r w:rsidR="009B1A11">
              <w:rPr>
                <w:b w:val="0"/>
              </w:rPr>
              <w:t xml:space="preserve"> Cél, hogy 2030-ra az autóval közlekedő környékbeli lakosok </w:t>
            </w:r>
            <w:r w:rsidR="00731C83">
              <w:rPr>
                <w:b w:val="0"/>
              </w:rPr>
              <w:t>10</w:t>
            </w:r>
            <w:r w:rsidR="009B1A11">
              <w:rPr>
                <w:b w:val="0"/>
              </w:rPr>
              <w:t xml:space="preserve">%-át átterelni kerékpárra. </w:t>
            </w:r>
            <w:r w:rsidR="00DB7637">
              <w:rPr>
                <w:b w:val="0"/>
              </w:rPr>
              <w:t>Fejér megye klímastratégiájában megfogalmazott célértéke 32%-os csökkentés a megtett já</w:t>
            </w:r>
            <w:r w:rsidR="00A40517">
              <w:rPr>
                <w:b w:val="0"/>
              </w:rPr>
              <w:t>r</w:t>
            </w:r>
            <w:r w:rsidR="00DB7637">
              <w:rPr>
                <w:b w:val="0"/>
              </w:rPr>
              <w:t>műkm/nap tekintetében</w:t>
            </w:r>
            <w:r w:rsidR="00175726">
              <w:rPr>
                <w:b w:val="0"/>
              </w:rPr>
              <w:t>.</w:t>
            </w:r>
            <w:r w:rsidR="00DB7637">
              <w:rPr>
                <w:b w:val="0"/>
              </w:rPr>
              <w:t xml:space="preserve"> </w:t>
            </w:r>
          </w:p>
        </w:tc>
      </w:tr>
      <w:tr w:rsidR="00631924" w14:paraId="1BCE286B"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37C71F3" w14:textId="77777777" w:rsidR="00631924" w:rsidRPr="00A02B16" w:rsidRDefault="00631924"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382C6FEA" w14:textId="77777777" w:rsidR="00631924" w:rsidRPr="00A02B16" w:rsidRDefault="00631924" w:rsidP="003C1318">
            <w:pPr>
              <w:cnfStyle w:val="000000000000" w:firstRow="0" w:lastRow="0" w:firstColumn="0" w:lastColumn="0" w:oddVBand="0" w:evenVBand="0" w:oddHBand="0" w:evenHBand="0" w:firstRowFirstColumn="0" w:firstRowLastColumn="0" w:lastRowFirstColumn="0" w:lastRowLastColumn="0"/>
            </w:pPr>
            <w:r w:rsidRPr="00A02B16">
              <w:t>M</w:t>
            </w:r>
            <w:r w:rsidR="00AA2AA1">
              <w:t>5</w:t>
            </w:r>
            <w:r>
              <w:t>.</w:t>
            </w:r>
          </w:p>
        </w:tc>
      </w:tr>
      <w:tr w:rsidR="00631924" w14:paraId="781F5ED8"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EF1647E" w14:textId="77777777" w:rsidR="00631924" w:rsidRPr="00A02B16" w:rsidRDefault="00631924" w:rsidP="003C1318">
            <w:r w:rsidRPr="00A02B16">
              <w:t>Időtáv/ütemezés</w:t>
            </w:r>
          </w:p>
        </w:tc>
        <w:tc>
          <w:tcPr>
            <w:tcW w:w="5234" w:type="dxa"/>
            <w:gridSpan w:val="2"/>
          </w:tcPr>
          <w:p w14:paraId="1DA90487" w14:textId="77777777" w:rsidR="00631924" w:rsidRPr="00693CFF" w:rsidRDefault="00EB3C75" w:rsidP="003C1318">
            <w:pPr>
              <w:cnfStyle w:val="000000100000" w:firstRow="0" w:lastRow="0" w:firstColumn="0" w:lastColumn="0" w:oddVBand="0" w:evenVBand="0" w:oddHBand="1" w:evenHBand="0" w:firstRowFirstColumn="0" w:firstRowLastColumn="0" w:lastRowFirstColumn="0" w:lastRowLastColumn="0"/>
            </w:pPr>
            <w:r>
              <w:t>2030-ig folyamatosan</w:t>
            </w:r>
          </w:p>
        </w:tc>
      </w:tr>
      <w:tr w:rsidR="00631924" w14:paraId="01C89623"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6868053" w14:textId="77777777" w:rsidR="00631924" w:rsidRPr="00A02B16" w:rsidRDefault="00631924" w:rsidP="003C1318">
            <w:r w:rsidRPr="00A02B16">
              <w:t>Felelős</w:t>
            </w:r>
          </w:p>
        </w:tc>
        <w:tc>
          <w:tcPr>
            <w:tcW w:w="5234" w:type="dxa"/>
            <w:gridSpan w:val="2"/>
          </w:tcPr>
          <w:p w14:paraId="50F5D3BB" w14:textId="77777777" w:rsidR="00631924" w:rsidRPr="00693CFF" w:rsidRDefault="00631924"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631924" w14:paraId="09B0DE08"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7347118" w14:textId="77777777" w:rsidR="00631924" w:rsidRPr="00A02B16" w:rsidRDefault="00631924" w:rsidP="003C1318">
            <w:r>
              <w:t>Eredmény / indikátor</w:t>
            </w:r>
          </w:p>
        </w:tc>
        <w:tc>
          <w:tcPr>
            <w:tcW w:w="5234" w:type="dxa"/>
            <w:gridSpan w:val="2"/>
          </w:tcPr>
          <w:p w14:paraId="01E357ED" w14:textId="77777777" w:rsidR="00631924" w:rsidRPr="00693CFF" w:rsidRDefault="009B1A11" w:rsidP="003C1318">
            <w:pPr>
              <w:cnfStyle w:val="000000100000" w:firstRow="0" w:lastRow="0" w:firstColumn="0" w:lastColumn="0" w:oddVBand="0" w:evenVBand="0" w:oddHBand="1" w:evenHBand="0" w:firstRowFirstColumn="0" w:firstRowLastColumn="0" w:lastRowFirstColumn="0" w:lastRowLastColumn="0"/>
            </w:pPr>
            <w:r>
              <w:t xml:space="preserve">Kerékpárral közlekedők részarányának növelése </w:t>
            </w:r>
            <w:r w:rsidR="00175726">
              <w:t>3</w:t>
            </w:r>
            <w:r>
              <w:t>0%-</w:t>
            </w:r>
            <w:proofErr w:type="spellStart"/>
            <w:r>
              <w:t>ra</w:t>
            </w:r>
            <w:proofErr w:type="spellEnd"/>
          </w:p>
        </w:tc>
      </w:tr>
      <w:tr w:rsidR="00631924" w14:paraId="49F1B1CD"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142934E" w14:textId="77777777" w:rsidR="00631924" w:rsidRPr="00A02B16" w:rsidRDefault="00631924" w:rsidP="003C1318">
            <w:r w:rsidRPr="00A02B16">
              <w:lastRenderedPageBreak/>
              <w:t>Indikatív költség</w:t>
            </w:r>
          </w:p>
        </w:tc>
        <w:tc>
          <w:tcPr>
            <w:tcW w:w="5234" w:type="dxa"/>
            <w:gridSpan w:val="2"/>
          </w:tcPr>
          <w:p w14:paraId="5219FC52" w14:textId="77777777" w:rsidR="00631924" w:rsidRPr="00693CFF" w:rsidRDefault="00631924" w:rsidP="003C1318">
            <w:pPr>
              <w:cnfStyle w:val="000000000000" w:firstRow="0" w:lastRow="0" w:firstColumn="0" w:lastColumn="0" w:oddVBand="0" w:evenVBand="0" w:oddHBand="0" w:evenHBand="0" w:firstRowFirstColumn="0" w:firstRowLastColumn="0" w:lastRowFirstColumn="0" w:lastRowLastColumn="0"/>
            </w:pPr>
            <w:r>
              <w:t>2 milliárd Ft</w:t>
            </w:r>
          </w:p>
        </w:tc>
      </w:tr>
      <w:tr w:rsidR="00631924" w14:paraId="467387A0"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83EE169" w14:textId="77777777" w:rsidR="00631924" w:rsidRPr="00A02B16" w:rsidRDefault="00631924" w:rsidP="003C1318">
            <w:r w:rsidRPr="00A02B16">
              <w:t>Forrás típusa</w:t>
            </w:r>
          </w:p>
        </w:tc>
        <w:tc>
          <w:tcPr>
            <w:tcW w:w="5234" w:type="dxa"/>
            <w:gridSpan w:val="2"/>
          </w:tcPr>
          <w:p w14:paraId="7F5A4E1C" w14:textId="77777777" w:rsidR="00631924" w:rsidRPr="00693CFF" w:rsidRDefault="00631924" w:rsidP="003C1318">
            <w:pPr>
              <w:cnfStyle w:val="000000100000" w:firstRow="0" w:lastRow="0" w:firstColumn="0" w:lastColumn="0" w:oddVBand="0" w:evenVBand="0" w:oddHBand="1" w:evenHBand="0" w:firstRowFirstColumn="0" w:firstRowLastColumn="0" w:lastRowFirstColumn="0" w:lastRowLastColumn="0"/>
            </w:pPr>
            <w:r w:rsidRPr="00693CFF">
              <w:t>Saját</w:t>
            </w:r>
            <w:r w:rsidR="00F93F5F">
              <w:t>, pályázati</w:t>
            </w:r>
          </w:p>
        </w:tc>
      </w:tr>
      <w:tr w:rsidR="009B1A11" w14:paraId="2D652D57"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926DDEA" w14:textId="77777777" w:rsidR="009B1A11" w:rsidRPr="00A02B16" w:rsidRDefault="009B1A11" w:rsidP="009B1A11">
            <w:r w:rsidRPr="00A02B16">
              <w:t>Várható CO2 kibocsátás csökkentés</w:t>
            </w:r>
          </w:p>
        </w:tc>
        <w:tc>
          <w:tcPr>
            <w:tcW w:w="5234" w:type="dxa"/>
            <w:gridSpan w:val="2"/>
          </w:tcPr>
          <w:p w14:paraId="431C3D37" w14:textId="77777777" w:rsidR="009B1A11" w:rsidRPr="00693CFF" w:rsidRDefault="00175726" w:rsidP="009B1A11">
            <w:pPr>
              <w:cnfStyle w:val="000000000000" w:firstRow="0" w:lastRow="0" w:firstColumn="0" w:lastColumn="0" w:oddVBand="0" w:evenVBand="0" w:oddHBand="0" w:evenHBand="0" w:firstRowFirstColumn="0" w:firstRowLastColumn="0" w:lastRowFirstColumn="0" w:lastRowLastColumn="0"/>
            </w:pPr>
            <w:r>
              <w:t>4</w:t>
            </w:r>
            <w:r w:rsidR="00D71950">
              <w:t xml:space="preserve"> </w:t>
            </w:r>
            <w:r>
              <w:t>7</w:t>
            </w:r>
            <w:r w:rsidR="00EB3C75">
              <w:t xml:space="preserve">00 </w:t>
            </w:r>
            <w:r w:rsidR="009B1A11">
              <w:t>tCO</w:t>
            </w:r>
            <w:r w:rsidR="009B1A11" w:rsidRPr="00882150">
              <w:rPr>
                <w:vertAlign w:val="subscript"/>
              </w:rPr>
              <w:t>2</w:t>
            </w:r>
            <w:r w:rsidR="009B1A11">
              <w:t>/év</w:t>
            </w:r>
          </w:p>
        </w:tc>
      </w:tr>
      <w:tr w:rsidR="009B1A11" w14:paraId="3F601AFC"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D892B97" w14:textId="77777777" w:rsidR="009B1A11" w:rsidRPr="00A02B16" w:rsidRDefault="009B1A11" w:rsidP="009B1A11">
            <w:r>
              <w:t>Várható energia megtakarítás</w:t>
            </w:r>
          </w:p>
        </w:tc>
        <w:tc>
          <w:tcPr>
            <w:tcW w:w="5234" w:type="dxa"/>
            <w:gridSpan w:val="2"/>
          </w:tcPr>
          <w:p w14:paraId="3259F02F" w14:textId="77777777" w:rsidR="009B1A11" w:rsidRPr="00693CFF" w:rsidRDefault="00B02861" w:rsidP="009B1A11">
            <w:pPr>
              <w:cnfStyle w:val="000000100000" w:firstRow="0" w:lastRow="0" w:firstColumn="0" w:lastColumn="0" w:oddVBand="0" w:evenVBand="0" w:oddHBand="1" w:evenHBand="0" w:firstRowFirstColumn="0" w:firstRowLastColumn="0" w:lastRowFirstColumn="0" w:lastRowLastColumn="0"/>
            </w:pPr>
            <w:r>
              <w:t>12 340</w:t>
            </w:r>
            <w:r w:rsidR="009B1A11">
              <w:t xml:space="preserve"> </w:t>
            </w:r>
            <w:proofErr w:type="spellStart"/>
            <w:r w:rsidR="009B1A11">
              <w:t>MWh</w:t>
            </w:r>
            <w:proofErr w:type="spellEnd"/>
            <w:r w:rsidR="009B1A11">
              <w:t>/év</w:t>
            </w:r>
          </w:p>
        </w:tc>
      </w:tr>
    </w:tbl>
    <w:p w14:paraId="64F7FC34" w14:textId="77777777" w:rsidR="00457008" w:rsidRDefault="00457008" w:rsidP="00457008">
      <w:pPr>
        <w:autoSpaceDE w:val="0"/>
        <w:autoSpaceDN w:val="0"/>
        <w:adjustRightInd w:val="0"/>
        <w:spacing w:after="0" w:line="240" w:lineRule="auto"/>
        <w:rPr>
          <w:rFonts w:cs="Calibri"/>
          <w:color w:val="000000"/>
          <w:szCs w:val="20"/>
        </w:rPr>
      </w:pPr>
    </w:p>
    <w:p w14:paraId="18933BBF" w14:textId="77777777" w:rsidR="00355982" w:rsidRDefault="00355982" w:rsidP="00A52972">
      <w:pPr>
        <w:pStyle w:val="Cmsor2"/>
      </w:pPr>
      <w:bookmarkStart w:id="81" w:name="_Toc90020529"/>
      <w:r>
        <w:t>Más, energiafogyasztáshoz nem kapcsolódó ágazatok</w:t>
      </w:r>
      <w:bookmarkEnd w:id="81"/>
    </w:p>
    <w:p w14:paraId="6367D498" w14:textId="77777777" w:rsidR="00A52972" w:rsidRDefault="00A52972" w:rsidP="00355982">
      <w:pPr>
        <w:pStyle w:val="Cmsor3"/>
      </w:pPr>
      <w:bookmarkStart w:id="82" w:name="_Toc90020530"/>
      <w:r>
        <w:t>Hulladékgazdálkodás, szennyvízkezelés</w:t>
      </w:r>
      <w:bookmarkEnd w:id="82"/>
    </w:p>
    <w:p w14:paraId="2153ACA1" w14:textId="77777777" w:rsidR="00457008" w:rsidRDefault="00457008" w:rsidP="00457008">
      <w:pPr>
        <w:autoSpaceDE w:val="0"/>
        <w:autoSpaceDN w:val="0"/>
        <w:adjustRightInd w:val="0"/>
        <w:spacing w:after="0" w:line="240" w:lineRule="auto"/>
        <w:rPr>
          <w:rFonts w:cs="Calibri"/>
          <w:color w:val="000000"/>
          <w:szCs w:val="20"/>
        </w:rPr>
      </w:pPr>
    </w:p>
    <w:tbl>
      <w:tblPr>
        <w:tblStyle w:val="Tblzatrcsos41jellszn4"/>
        <w:tblW w:w="0" w:type="auto"/>
        <w:tblLook w:val="04A0" w:firstRow="1" w:lastRow="0" w:firstColumn="1" w:lastColumn="0" w:noHBand="0" w:noVBand="1"/>
      </w:tblPr>
      <w:tblGrid>
        <w:gridCol w:w="3823"/>
        <w:gridCol w:w="1559"/>
        <w:gridCol w:w="3675"/>
      </w:tblGrid>
      <w:tr w:rsidR="00631924" w14:paraId="3455FF9C"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2125510" w14:textId="77777777" w:rsidR="00631924" w:rsidRDefault="00631924" w:rsidP="003C1318">
            <w:pPr>
              <w:jc w:val="left"/>
              <w:rPr>
                <w:b w:val="0"/>
              </w:rPr>
            </w:pPr>
            <w:proofErr w:type="spellStart"/>
            <w:r w:rsidRPr="00631924">
              <w:t>Biohulladék</w:t>
            </w:r>
            <w:proofErr w:type="spellEnd"/>
            <w:r w:rsidRPr="00631924">
              <w:t xml:space="preserve"> komposztálása</w:t>
            </w:r>
            <w:r>
              <w:t xml:space="preserve"> – M</w:t>
            </w:r>
            <w:r w:rsidR="00AA2AA1">
              <w:t>6</w:t>
            </w:r>
            <w:r>
              <w:t>.1</w:t>
            </w:r>
          </w:p>
        </w:tc>
      </w:tr>
      <w:tr w:rsidR="00631924" w14:paraId="27152650"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23BD15F" w14:textId="77777777" w:rsidR="00631924" w:rsidRPr="00631924" w:rsidRDefault="00631924" w:rsidP="00631924">
            <w:pPr>
              <w:rPr>
                <w:b w:val="0"/>
              </w:rPr>
            </w:pPr>
            <w:r w:rsidRPr="00631924">
              <w:rPr>
                <w:b w:val="0"/>
              </w:rPr>
              <w:t xml:space="preserve">Komposztálással akár 30%-kal csökkenthető a háztartási hulladék mennyisége. A kerti hulladék és az élelmiszer-hulladék egy részének háztartási feldolgozásával költséges és további kibocsátásokkal járó hulladékfeldolgozási folyamatokat (pl. szállítás) előzhetünk meg. </w:t>
            </w:r>
          </w:p>
          <w:p w14:paraId="2BDC1137" w14:textId="77777777" w:rsidR="00631924" w:rsidRDefault="00631924" w:rsidP="00631924">
            <w:pPr>
              <w:rPr>
                <w:bCs w:val="0"/>
              </w:rPr>
            </w:pPr>
            <w:r w:rsidRPr="00631924">
              <w:rPr>
                <w:b w:val="0"/>
              </w:rPr>
              <w:t>Az Önkormányzat komposztáló ládák biztosításával segíti az erre pályázó lakosokat, illetve komposztálási praktikákat bemutató kommunikációs anyagokkal szélesítheti a lakosság ismereteit.</w:t>
            </w:r>
          </w:p>
          <w:p w14:paraId="348D2D71" w14:textId="77777777" w:rsidR="005801C8" w:rsidRPr="00A02B16" w:rsidRDefault="005801C8" w:rsidP="00631924">
            <w:pPr>
              <w:rPr>
                <w:b w:val="0"/>
              </w:rPr>
            </w:pPr>
            <w:r>
              <w:rPr>
                <w:b w:val="0"/>
              </w:rPr>
              <w:t>Továbbá a lakosság által is használható komposzttelep létesítése és fejlesztése.</w:t>
            </w:r>
          </w:p>
        </w:tc>
      </w:tr>
      <w:tr w:rsidR="00631924" w14:paraId="7D938103"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16B91DE" w14:textId="77777777" w:rsidR="00631924" w:rsidRPr="00A02B16" w:rsidRDefault="00631924"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46C7E470" w14:textId="77777777" w:rsidR="00631924" w:rsidRPr="00A02B16" w:rsidRDefault="00631924" w:rsidP="003C1318">
            <w:pPr>
              <w:cnfStyle w:val="000000000000" w:firstRow="0" w:lastRow="0" w:firstColumn="0" w:lastColumn="0" w:oddVBand="0" w:evenVBand="0" w:oddHBand="0" w:evenHBand="0" w:firstRowFirstColumn="0" w:firstRowLastColumn="0" w:lastRowFirstColumn="0" w:lastRowLastColumn="0"/>
            </w:pPr>
            <w:r w:rsidRPr="00A02B16">
              <w:t>M</w:t>
            </w:r>
            <w:r w:rsidR="00AA2AA1">
              <w:t>6</w:t>
            </w:r>
            <w:r>
              <w:t>.</w:t>
            </w:r>
          </w:p>
        </w:tc>
      </w:tr>
      <w:tr w:rsidR="00631924" w14:paraId="51AEA05D"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EC9589D" w14:textId="77777777" w:rsidR="00631924" w:rsidRPr="00A02B16" w:rsidRDefault="00631924" w:rsidP="003C1318">
            <w:r w:rsidRPr="00A02B16">
              <w:t>Időtáv/ütemezés</w:t>
            </w:r>
          </w:p>
        </w:tc>
        <w:tc>
          <w:tcPr>
            <w:tcW w:w="5234" w:type="dxa"/>
            <w:gridSpan w:val="2"/>
          </w:tcPr>
          <w:p w14:paraId="2D5930B7" w14:textId="77777777" w:rsidR="00631924" w:rsidRPr="00693CFF" w:rsidRDefault="00596A25" w:rsidP="003C1318">
            <w:pPr>
              <w:cnfStyle w:val="000000100000" w:firstRow="0" w:lastRow="0" w:firstColumn="0" w:lastColumn="0" w:oddVBand="0" w:evenVBand="0" w:oddHBand="1" w:evenHBand="0" w:firstRowFirstColumn="0" w:firstRowLastColumn="0" w:lastRowFirstColumn="0" w:lastRowLastColumn="0"/>
            </w:pPr>
            <w:r>
              <w:t>2030-ig folyamatos</w:t>
            </w:r>
          </w:p>
        </w:tc>
      </w:tr>
      <w:tr w:rsidR="00631924" w14:paraId="44450FCB"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34AFF5B" w14:textId="77777777" w:rsidR="00631924" w:rsidRPr="00A02B16" w:rsidRDefault="00631924" w:rsidP="003C1318">
            <w:r w:rsidRPr="00A02B16">
              <w:t>Felelős</w:t>
            </w:r>
          </w:p>
        </w:tc>
        <w:tc>
          <w:tcPr>
            <w:tcW w:w="5234" w:type="dxa"/>
            <w:gridSpan w:val="2"/>
          </w:tcPr>
          <w:p w14:paraId="5F330B4A" w14:textId="77777777" w:rsidR="00631924" w:rsidRPr="00693CFF" w:rsidRDefault="00631924" w:rsidP="003C1318">
            <w:pPr>
              <w:cnfStyle w:val="000000000000" w:firstRow="0" w:lastRow="0" w:firstColumn="0" w:lastColumn="0" w:oddVBand="0" w:evenVBand="0" w:oddHBand="0" w:evenHBand="0" w:firstRowFirstColumn="0" w:firstRowLastColumn="0" w:lastRowFirstColumn="0" w:lastRowLastColumn="0"/>
            </w:pPr>
            <w:r w:rsidRPr="00693CFF">
              <w:t>Önkormányzat</w:t>
            </w:r>
            <w:r w:rsidR="00F93F5F">
              <w:t>, lakosság</w:t>
            </w:r>
          </w:p>
        </w:tc>
      </w:tr>
      <w:tr w:rsidR="00631924" w14:paraId="4BDF88FF"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87BA687" w14:textId="77777777" w:rsidR="00631924" w:rsidRPr="00A02B16" w:rsidRDefault="00631924" w:rsidP="003C1318">
            <w:r>
              <w:t>Eredmény / indikátor</w:t>
            </w:r>
          </w:p>
        </w:tc>
        <w:tc>
          <w:tcPr>
            <w:tcW w:w="5234" w:type="dxa"/>
            <w:gridSpan w:val="2"/>
          </w:tcPr>
          <w:p w14:paraId="2AB06355" w14:textId="77777777" w:rsidR="00631924" w:rsidRPr="00693CFF" w:rsidRDefault="00596A25" w:rsidP="003C1318">
            <w:pPr>
              <w:cnfStyle w:val="000000100000" w:firstRow="0" w:lastRow="0" w:firstColumn="0" w:lastColumn="0" w:oddVBand="0" w:evenVBand="0" w:oddHBand="1" w:evenHBand="0" w:firstRowFirstColumn="0" w:firstRowLastColumn="0" w:lastRowFirstColumn="0" w:lastRowLastColumn="0"/>
            </w:pPr>
            <w:r>
              <w:t>Lakosság körében a komposztáló edényekkel rendelkezők aránya [%]</w:t>
            </w:r>
          </w:p>
        </w:tc>
      </w:tr>
      <w:tr w:rsidR="00631924" w14:paraId="1723036C"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99785A9" w14:textId="77777777" w:rsidR="00631924" w:rsidRPr="00A02B16" w:rsidRDefault="00631924" w:rsidP="003C1318">
            <w:r w:rsidRPr="00A02B16">
              <w:t>Indikatív költség</w:t>
            </w:r>
          </w:p>
        </w:tc>
        <w:tc>
          <w:tcPr>
            <w:tcW w:w="5234" w:type="dxa"/>
            <w:gridSpan w:val="2"/>
          </w:tcPr>
          <w:p w14:paraId="24EF9B3C" w14:textId="77777777" w:rsidR="00631924" w:rsidRPr="00693CFF" w:rsidRDefault="005801C8" w:rsidP="003C1318">
            <w:pPr>
              <w:cnfStyle w:val="000000000000" w:firstRow="0" w:lastRow="0" w:firstColumn="0" w:lastColumn="0" w:oddVBand="0" w:evenVBand="0" w:oddHBand="0" w:evenHBand="0" w:firstRowFirstColumn="0" w:firstRowLastColumn="0" w:lastRowFirstColumn="0" w:lastRowLastColumn="0"/>
            </w:pPr>
            <w:r>
              <w:t>2,5</w:t>
            </w:r>
            <w:r w:rsidR="00631924">
              <w:t xml:space="preserve"> milliárd Ft</w:t>
            </w:r>
          </w:p>
        </w:tc>
      </w:tr>
      <w:tr w:rsidR="00631924" w14:paraId="2E4A157C"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54709AC" w14:textId="77777777" w:rsidR="00631924" w:rsidRPr="00A02B16" w:rsidRDefault="00631924" w:rsidP="003C1318">
            <w:r w:rsidRPr="00A02B16">
              <w:t>Forrás típusa</w:t>
            </w:r>
          </w:p>
        </w:tc>
        <w:tc>
          <w:tcPr>
            <w:tcW w:w="5234" w:type="dxa"/>
            <w:gridSpan w:val="2"/>
          </w:tcPr>
          <w:p w14:paraId="014AD13F" w14:textId="77777777" w:rsidR="00631924" w:rsidRPr="00693CFF" w:rsidRDefault="00631924"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631924" w14:paraId="7DF5B1C0"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B270758" w14:textId="77777777" w:rsidR="00631924" w:rsidRPr="00A02B16" w:rsidRDefault="00631924" w:rsidP="003C1318">
            <w:r w:rsidRPr="00A02B16">
              <w:lastRenderedPageBreak/>
              <w:t>Várható CO2 kibocsátás csökkentés</w:t>
            </w:r>
          </w:p>
        </w:tc>
        <w:tc>
          <w:tcPr>
            <w:tcW w:w="5234" w:type="dxa"/>
            <w:gridSpan w:val="2"/>
          </w:tcPr>
          <w:p w14:paraId="5351A361" w14:textId="77777777" w:rsidR="00631924" w:rsidRPr="00693CFF" w:rsidRDefault="00C91F6C" w:rsidP="003C1318">
            <w:pPr>
              <w:cnfStyle w:val="000000000000" w:firstRow="0" w:lastRow="0" w:firstColumn="0" w:lastColumn="0" w:oddVBand="0" w:evenVBand="0" w:oddHBand="0" w:evenHBand="0" w:firstRowFirstColumn="0" w:firstRowLastColumn="0" w:lastRowFirstColumn="0" w:lastRowLastColumn="0"/>
            </w:pPr>
            <w:r>
              <w:t>500</w:t>
            </w:r>
            <w:r w:rsidR="00631924" w:rsidRPr="00693CFF">
              <w:t xml:space="preserve"> </w:t>
            </w:r>
            <w:r>
              <w:t>tCO</w:t>
            </w:r>
            <w:r w:rsidRPr="00882150">
              <w:rPr>
                <w:vertAlign w:val="subscript"/>
              </w:rPr>
              <w:t>2</w:t>
            </w:r>
            <w:r>
              <w:t>/év</w:t>
            </w:r>
          </w:p>
        </w:tc>
      </w:tr>
    </w:tbl>
    <w:p w14:paraId="55B11A12" w14:textId="77777777" w:rsidR="00631924" w:rsidRDefault="00631924" w:rsidP="00457008">
      <w:pPr>
        <w:autoSpaceDE w:val="0"/>
        <w:autoSpaceDN w:val="0"/>
        <w:adjustRightInd w:val="0"/>
        <w:spacing w:after="0" w:line="240" w:lineRule="auto"/>
        <w:rPr>
          <w:rFonts w:cs="Calibri"/>
          <w:color w:val="000000"/>
          <w:szCs w:val="20"/>
        </w:rPr>
      </w:pPr>
    </w:p>
    <w:p w14:paraId="0642002E" w14:textId="77777777" w:rsidR="004702FA" w:rsidRDefault="004702FA" w:rsidP="00457008">
      <w:pPr>
        <w:autoSpaceDE w:val="0"/>
        <w:autoSpaceDN w:val="0"/>
        <w:adjustRightInd w:val="0"/>
        <w:spacing w:after="0" w:line="240" w:lineRule="auto"/>
        <w:rPr>
          <w:rFonts w:cs="Calibri"/>
          <w:color w:val="000000"/>
          <w:szCs w:val="20"/>
        </w:rPr>
      </w:pPr>
    </w:p>
    <w:tbl>
      <w:tblPr>
        <w:tblStyle w:val="Tblzatrcsos41jellszn4"/>
        <w:tblW w:w="0" w:type="auto"/>
        <w:tblLook w:val="04A0" w:firstRow="1" w:lastRow="0" w:firstColumn="1" w:lastColumn="0" w:noHBand="0" w:noVBand="1"/>
      </w:tblPr>
      <w:tblGrid>
        <w:gridCol w:w="3823"/>
        <w:gridCol w:w="1559"/>
        <w:gridCol w:w="3675"/>
      </w:tblGrid>
      <w:tr w:rsidR="004702FA" w14:paraId="7E6BD168"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D0D9DCF" w14:textId="77777777" w:rsidR="004702FA" w:rsidRDefault="004702FA" w:rsidP="003C1318">
            <w:pPr>
              <w:jc w:val="left"/>
              <w:rPr>
                <w:b w:val="0"/>
              </w:rPr>
            </w:pPr>
            <w:r>
              <w:t xml:space="preserve">Települési folyékony és szilárd hulladék mennyiségének csökkentése </w:t>
            </w:r>
            <w:r w:rsidR="00AA2AA1">
              <w:t>–</w:t>
            </w:r>
            <w:r>
              <w:t xml:space="preserve"> M</w:t>
            </w:r>
            <w:r w:rsidR="00AA2AA1">
              <w:t>6</w:t>
            </w:r>
            <w:r>
              <w:t>.</w:t>
            </w:r>
            <w:r w:rsidR="00A56B3E">
              <w:t>2</w:t>
            </w:r>
          </w:p>
        </w:tc>
      </w:tr>
      <w:tr w:rsidR="004702FA" w14:paraId="7D4233BE"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94D805D" w14:textId="77777777" w:rsidR="004702FA" w:rsidRPr="00A02B16" w:rsidRDefault="00596A25" w:rsidP="003C1318">
            <w:pPr>
              <w:rPr>
                <w:b w:val="0"/>
              </w:rPr>
            </w:pPr>
            <w:r>
              <w:rPr>
                <w:b w:val="0"/>
              </w:rPr>
              <w:t xml:space="preserve">Szemléletformáló akciók keretén belül a lakosság körében elérni, hogy kevesebb </w:t>
            </w:r>
            <w:proofErr w:type="gramStart"/>
            <w:r>
              <w:rPr>
                <w:b w:val="0"/>
              </w:rPr>
              <w:t>folyékony</w:t>
            </w:r>
            <w:proofErr w:type="gramEnd"/>
            <w:r>
              <w:rPr>
                <w:b w:val="0"/>
              </w:rPr>
              <w:t xml:space="preserve"> illetve szilárd hulladék </w:t>
            </w:r>
            <w:proofErr w:type="spellStart"/>
            <w:r>
              <w:rPr>
                <w:b w:val="0"/>
              </w:rPr>
              <w:t>termelődjön</w:t>
            </w:r>
            <w:proofErr w:type="spellEnd"/>
            <w:r>
              <w:rPr>
                <w:b w:val="0"/>
              </w:rPr>
              <w:t>. A települési hulladék mennyisége éves átlagban 2-3%-</w:t>
            </w:r>
            <w:r w:rsidR="006008A6">
              <w:rPr>
                <w:b w:val="0"/>
              </w:rPr>
              <w:t>k</w:t>
            </w:r>
            <w:r>
              <w:rPr>
                <w:b w:val="0"/>
              </w:rPr>
              <w:t>al nő. A cél, hogy stagnáljon ez az érték, valamint a megtermelt települési hulladék jelentős részét</w:t>
            </w:r>
            <w:r w:rsidR="00251CBB">
              <w:rPr>
                <w:b w:val="0"/>
              </w:rPr>
              <w:t xml:space="preserve"> szelektíven gyűjtsük.</w:t>
            </w:r>
            <w:r>
              <w:rPr>
                <w:b w:val="0"/>
              </w:rPr>
              <w:t xml:space="preserve"> </w:t>
            </w:r>
            <w:r w:rsidR="001803A9">
              <w:t xml:space="preserve"> </w:t>
            </w:r>
            <w:r w:rsidR="001803A9" w:rsidRPr="001803A9">
              <w:rPr>
                <w:b w:val="0"/>
              </w:rPr>
              <w:t xml:space="preserve">Az intézkedés a hulladékfajták </w:t>
            </w:r>
            <w:proofErr w:type="spellStart"/>
            <w:r w:rsidR="001803A9" w:rsidRPr="001803A9">
              <w:rPr>
                <w:b w:val="0"/>
              </w:rPr>
              <w:t>újrahasználatára</w:t>
            </w:r>
            <w:proofErr w:type="spellEnd"/>
            <w:r w:rsidR="001803A9" w:rsidRPr="001803A9">
              <w:rPr>
                <w:b w:val="0"/>
              </w:rPr>
              <w:t xml:space="preserve">, illetve </w:t>
            </w:r>
            <w:proofErr w:type="spellStart"/>
            <w:r w:rsidR="001803A9" w:rsidRPr="001803A9">
              <w:rPr>
                <w:b w:val="0"/>
              </w:rPr>
              <w:t>újrahasznosítására</w:t>
            </w:r>
            <w:proofErr w:type="spellEnd"/>
            <w:r w:rsidR="001803A9" w:rsidRPr="001803A9">
              <w:rPr>
                <w:b w:val="0"/>
              </w:rPr>
              <w:t xml:space="preserve"> irányuló szemléletformálási akciók megvalósítását foglalja magában.</w:t>
            </w:r>
          </w:p>
        </w:tc>
      </w:tr>
      <w:tr w:rsidR="004702FA" w14:paraId="7DD7F055"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FC7F68F" w14:textId="77777777" w:rsidR="004702FA" w:rsidRPr="00A02B16" w:rsidRDefault="004702FA"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654AB393"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rsidR="00AA2AA1">
              <w:t>6</w:t>
            </w:r>
            <w:r>
              <w:t>.</w:t>
            </w:r>
          </w:p>
        </w:tc>
      </w:tr>
      <w:tr w:rsidR="004702FA" w14:paraId="3026CA74"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02BD63A" w14:textId="77777777" w:rsidR="004702FA" w:rsidRPr="00A02B16" w:rsidRDefault="004702FA" w:rsidP="003C1318">
            <w:r w:rsidRPr="00A02B16">
              <w:t>Időtáv/ütemezés</w:t>
            </w:r>
          </w:p>
        </w:tc>
        <w:tc>
          <w:tcPr>
            <w:tcW w:w="5234" w:type="dxa"/>
            <w:gridSpan w:val="2"/>
          </w:tcPr>
          <w:p w14:paraId="0CC657E6" w14:textId="77777777" w:rsidR="004702FA" w:rsidRPr="00693CFF" w:rsidRDefault="0043629C" w:rsidP="003C1318">
            <w:pPr>
              <w:cnfStyle w:val="000000100000" w:firstRow="0" w:lastRow="0" w:firstColumn="0" w:lastColumn="0" w:oddVBand="0" w:evenVBand="0" w:oddHBand="1" w:evenHBand="0" w:firstRowFirstColumn="0" w:firstRowLastColumn="0" w:lastRowFirstColumn="0" w:lastRowLastColumn="0"/>
            </w:pPr>
            <w:r>
              <w:t>2030-ig folyamatos</w:t>
            </w:r>
          </w:p>
        </w:tc>
      </w:tr>
      <w:tr w:rsidR="004702FA" w14:paraId="6CD3D5B8"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B318AF2" w14:textId="77777777" w:rsidR="004702FA" w:rsidRPr="00A02B16" w:rsidRDefault="004702FA" w:rsidP="003C1318">
            <w:r w:rsidRPr="00A02B16">
              <w:t>Felelős</w:t>
            </w:r>
          </w:p>
        </w:tc>
        <w:tc>
          <w:tcPr>
            <w:tcW w:w="5234" w:type="dxa"/>
            <w:gridSpan w:val="2"/>
          </w:tcPr>
          <w:p w14:paraId="16AC58B5"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702FA" w14:paraId="3964924F"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5BAD601" w14:textId="77777777" w:rsidR="004702FA" w:rsidRPr="00A02B16" w:rsidRDefault="004702FA" w:rsidP="003C1318">
            <w:r>
              <w:t>Eredmény / indikátor</w:t>
            </w:r>
          </w:p>
        </w:tc>
        <w:tc>
          <w:tcPr>
            <w:tcW w:w="5234" w:type="dxa"/>
            <w:gridSpan w:val="2"/>
          </w:tcPr>
          <w:p w14:paraId="3BB0960B" w14:textId="77777777" w:rsidR="004702FA" w:rsidRDefault="00F415CE" w:rsidP="003C1318">
            <w:pPr>
              <w:cnfStyle w:val="000000100000" w:firstRow="0" w:lastRow="0" w:firstColumn="0" w:lastColumn="0" w:oddVBand="0" w:evenVBand="0" w:oddHBand="1" w:evenHBand="0" w:firstRowFirstColumn="0" w:firstRowLastColumn="0" w:lastRowFirstColumn="0" w:lastRowLastColumn="0"/>
            </w:pPr>
            <w:r>
              <w:t>Települési folyékony hulladék mennyiségének csökkenése</w:t>
            </w:r>
          </w:p>
          <w:p w14:paraId="0078E7E3" w14:textId="77777777" w:rsidR="00F415CE" w:rsidRPr="00693CFF" w:rsidRDefault="00F415CE" w:rsidP="003C1318">
            <w:pPr>
              <w:cnfStyle w:val="000000100000" w:firstRow="0" w:lastRow="0" w:firstColumn="0" w:lastColumn="0" w:oddVBand="0" w:evenVBand="0" w:oddHBand="1" w:evenHBand="0" w:firstRowFirstColumn="0" w:firstRowLastColumn="0" w:lastRowFirstColumn="0" w:lastRowLastColumn="0"/>
            </w:pPr>
            <w:r>
              <w:t>Települési szilárd hulladék mennyiségének csökkenése</w:t>
            </w:r>
          </w:p>
        </w:tc>
      </w:tr>
      <w:tr w:rsidR="004702FA" w14:paraId="529DF181"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24DA5EF" w14:textId="77777777" w:rsidR="004702FA" w:rsidRPr="00A02B16" w:rsidRDefault="004702FA" w:rsidP="003C1318">
            <w:r w:rsidRPr="00A02B16">
              <w:t>Indikatív költség</w:t>
            </w:r>
          </w:p>
        </w:tc>
        <w:tc>
          <w:tcPr>
            <w:tcW w:w="5234" w:type="dxa"/>
            <w:gridSpan w:val="2"/>
          </w:tcPr>
          <w:p w14:paraId="57E3A0D5" w14:textId="77777777" w:rsidR="004702FA" w:rsidRPr="00693CFF" w:rsidRDefault="001803A9" w:rsidP="003C1318">
            <w:pPr>
              <w:cnfStyle w:val="000000000000" w:firstRow="0" w:lastRow="0" w:firstColumn="0" w:lastColumn="0" w:oddVBand="0" w:evenVBand="0" w:oddHBand="0" w:evenHBand="0" w:firstRowFirstColumn="0" w:firstRowLastColumn="0" w:lastRowFirstColumn="0" w:lastRowLastColumn="0"/>
            </w:pPr>
            <w:r>
              <w:t>3-5</w:t>
            </w:r>
            <w:r w:rsidR="004702FA">
              <w:t xml:space="preserve"> </w:t>
            </w:r>
            <w:r>
              <w:t xml:space="preserve">millió </w:t>
            </w:r>
            <w:r w:rsidR="004702FA">
              <w:t>Ft</w:t>
            </w:r>
          </w:p>
        </w:tc>
      </w:tr>
      <w:tr w:rsidR="004702FA" w14:paraId="7861D6F2"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046D1CF" w14:textId="77777777" w:rsidR="004702FA" w:rsidRPr="00A02B16" w:rsidRDefault="004702FA" w:rsidP="003C1318">
            <w:r w:rsidRPr="00A02B16">
              <w:t>Forrás típusa</w:t>
            </w:r>
          </w:p>
        </w:tc>
        <w:tc>
          <w:tcPr>
            <w:tcW w:w="5234" w:type="dxa"/>
            <w:gridSpan w:val="2"/>
          </w:tcPr>
          <w:p w14:paraId="07EBB3EA"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4702FA" w14:paraId="16E1E3EB"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C7FF1EE" w14:textId="77777777" w:rsidR="004702FA" w:rsidRPr="00A02B16" w:rsidRDefault="004702FA" w:rsidP="003C1318">
            <w:r w:rsidRPr="00A02B16">
              <w:t>Várható CO2 kibocsátás csökkentés</w:t>
            </w:r>
          </w:p>
        </w:tc>
        <w:tc>
          <w:tcPr>
            <w:tcW w:w="5234" w:type="dxa"/>
            <w:gridSpan w:val="2"/>
          </w:tcPr>
          <w:p w14:paraId="33712695" w14:textId="77777777" w:rsidR="004702FA" w:rsidRPr="00693CFF" w:rsidRDefault="0043629C" w:rsidP="003C1318">
            <w:pPr>
              <w:cnfStyle w:val="000000000000" w:firstRow="0" w:lastRow="0" w:firstColumn="0" w:lastColumn="0" w:oddVBand="0" w:evenVBand="0" w:oddHBand="0" w:evenHBand="0" w:firstRowFirstColumn="0" w:firstRowLastColumn="0" w:lastRowFirstColumn="0" w:lastRowLastColumn="0"/>
            </w:pPr>
            <w:r>
              <w:t>800</w:t>
            </w:r>
            <w:r w:rsidRPr="00693CFF">
              <w:t xml:space="preserve"> </w:t>
            </w:r>
            <w:r>
              <w:t>tCO</w:t>
            </w:r>
            <w:r w:rsidRPr="00882150">
              <w:rPr>
                <w:vertAlign w:val="subscript"/>
              </w:rPr>
              <w:t>2</w:t>
            </w:r>
            <w:r>
              <w:t>/év</w:t>
            </w:r>
          </w:p>
        </w:tc>
      </w:tr>
    </w:tbl>
    <w:p w14:paraId="72F17447" w14:textId="77777777" w:rsidR="004702FA" w:rsidRDefault="004702FA" w:rsidP="004702FA"/>
    <w:p w14:paraId="3406B3B1" w14:textId="77777777" w:rsidR="00355982" w:rsidRDefault="00355982" w:rsidP="00355982">
      <w:pPr>
        <w:pStyle w:val="Cmsor3"/>
      </w:pPr>
      <w:bookmarkStart w:id="83" w:name="_Toc90020531"/>
      <w:r w:rsidRPr="009E36AD">
        <w:t>Zöldfelületekhez köthető CO</w:t>
      </w:r>
      <w:r w:rsidRPr="00C92D24">
        <w:rPr>
          <w:sz w:val="16"/>
          <w:szCs w:val="16"/>
        </w:rPr>
        <w:t>2</w:t>
      </w:r>
      <w:r w:rsidRPr="009E36AD">
        <w:t>-nyelő kapacitás növelése</w:t>
      </w:r>
      <w:bookmarkEnd w:id="83"/>
    </w:p>
    <w:tbl>
      <w:tblPr>
        <w:tblStyle w:val="Tblzatrcsos41jellszn4"/>
        <w:tblW w:w="0" w:type="auto"/>
        <w:tblLook w:val="04A0" w:firstRow="1" w:lastRow="0" w:firstColumn="1" w:lastColumn="0" w:noHBand="0" w:noVBand="1"/>
      </w:tblPr>
      <w:tblGrid>
        <w:gridCol w:w="3823"/>
        <w:gridCol w:w="1559"/>
        <w:gridCol w:w="3675"/>
      </w:tblGrid>
      <w:tr w:rsidR="004702FA" w14:paraId="2685BEB9"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028565C" w14:textId="77777777" w:rsidR="004702FA" w:rsidRDefault="004702FA" w:rsidP="003C1318">
            <w:pPr>
              <w:jc w:val="left"/>
              <w:rPr>
                <w:b w:val="0"/>
              </w:rPr>
            </w:pPr>
            <w:r w:rsidRPr="004702FA">
              <w:t>Városi (város környéki) faállomány növelése, erdőtelepítés</w:t>
            </w:r>
            <w:r>
              <w:t xml:space="preserve"> – M7.1</w:t>
            </w:r>
          </w:p>
        </w:tc>
      </w:tr>
      <w:tr w:rsidR="004702FA" w14:paraId="105A5F19"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3F274A1" w14:textId="77777777" w:rsidR="00E62768" w:rsidRDefault="004702FA" w:rsidP="003C1318">
            <w:pPr>
              <w:rPr>
                <w:bCs w:val="0"/>
              </w:rPr>
            </w:pPr>
            <w:r w:rsidRPr="004702FA">
              <w:rPr>
                <w:b w:val="0"/>
              </w:rPr>
              <w:t>A város belterületén a zöldfelület-arány növelésével érhető el kismértékű nyelőkapacitás-növekedés. Parkosítással, védett fás övezetek kialakításával. Parkok kialakítására a jelenlegi buszpályaudvar áthelyezésével nyílik kiváló lehetőség, zöldterület-növelésre pedig a használaton kívüli önkormányzati</w:t>
            </w:r>
            <w:r w:rsidR="00E62768">
              <w:rPr>
                <w:b w:val="0"/>
              </w:rPr>
              <w:t xml:space="preserve"> vagy magán</w:t>
            </w:r>
            <w:r w:rsidRPr="004702FA">
              <w:rPr>
                <w:b w:val="0"/>
              </w:rPr>
              <w:t xml:space="preserve"> tulajdonú telkek nyújthatnak részben </w:t>
            </w:r>
            <w:r w:rsidRPr="004702FA">
              <w:rPr>
                <w:b w:val="0"/>
              </w:rPr>
              <w:lastRenderedPageBreak/>
              <w:t xml:space="preserve">megoldást. </w:t>
            </w:r>
            <w:r w:rsidR="00E62768">
              <w:rPr>
                <w:b w:val="0"/>
              </w:rPr>
              <w:t>A</w:t>
            </w:r>
            <w:r w:rsidR="00E62768" w:rsidRPr="00E62768">
              <w:rPr>
                <w:b w:val="0"/>
              </w:rPr>
              <w:t>z önkorm</w:t>
            </w:r>
            <w:r w:rsidR="00E62768">
              <w:rPr>
                <w:b w:val="0"/>
              </w:rPr>
              <w:t>ányzati</w:t>
            </w:r>
            <w:r w:rsidR="00E62768" w:rsidRPr="00E62768">
              <w:rPr>
                <w:b w:val="0"/>
              </w:rPr>
              <w:t xml:space="preserve"> telkek száma</w:t>
            </w:r>
            <w:r w:rsidR="00E62768">
              <w:rPr>
                <w:b w:val="0"/>
              </w:rPr>
              <w:t xml:space="preserve"> korlátos</w:t>
            </w:r>
            <w:r w:rsidR="00E62768" w:rsidRPr="00E62768">
              <w:rPr>
                <w:b w:val="0"/>
              </w:rPr>
              <w:t xml:space="preserve">, de a magánterületeken előírt zöldfelületek 3 szintű növénytelepítésének tényleges megtörténte </w:t>
            </w:r>
            <w:proofErr w:type="gramStart"/>
            <w:r w:rsidR="00E62768" w:rsidRPr="00E62768">
              <w:rPr>
                <w:b w:val="0"/>
              </w:rPr>
              <w:t>számon</w:t>
            </w:r>
            <w:r w:rsidR="00E62768">
              <w:rPr>
                <w:b w:val="0"/>
              </w:rPr>
              <w:t xml:space="preserve"> </w:t>
            </w:r>
            <w:r w:rsidR="00E62768" w:rsidRPr="00E62768">
              <w:rPr>
                <w:b w:val="0"/>
              </w:rPr>
              <w:t>kérhető</w:t>
            </w:r>
            <w:proofErr w:type="gramEnd"/>
            <w:r w:rsidR="00E62768" w:rsidRPr="00E62768">
              <w:rPr>
                <w:b w:val="0"/>
              </w:rPr>
              <w:t xml:space="preserve"> lenne az épületek használatba vételi eljárásánál, </w:t>
            </w:r>
            <w:r w:rsidR="00E62768">
              <w:rPr>
                <w:b w:val="0"/>
              </w:rPr>
              <w:t>ami azonban</w:t>
            </w:r>
            <w:r w:rsidR="00E62768" w:rsidRPr="00E62768">
              <w:rPr>
                <w:b w:val="0"/>
              </w:rPr>
              <w:t xml:space="preserve"> már állami hatáskör. Rengeteg kertvárosi lakóterületen max</w:t>
            </w:r>
            <w:r w:rsidR="00E62768">
              <w:rPr>
                <w:b w:val="0"/>
              </w:rPr>
              <w:t>imum</w:t>
            </w:r>
            <w:r w:rsidR="00E62768" w:rsidRPr="00E62768">
              <w:rPr>
                <w:b w:val="0"/>
              </w:rPr>
              <w:t xml:space="preserve"> csak füvesítés </w:t>
            </w:r>
            <w:r w:rsidR="00E62768">
              <w:rPr>
                <w:b w:val="0"/>
              </w:rPr>
              <w:t>történik</w:t>
            </w:r>
            <w:r w:rsidR="00E62768" w:rsidRPr="00E62768">
              <w:rPr>
                <w:b w:val="0"/>
              </w:rPr>
              <w:t>, intenzív fatelepítés ne</w:t>
            </w:r>
            <w:r w:rsidR="00E62768">
              <w:rPr>
                <w:b w:val="0"/>
              </w:rPr>
              <w:t>m. P</w:t>
            </w:r>
            <w:r w:rsidR="00E62768" w:rsidRPr="00E62768">
              <w:rPr>
                <w:b w:val="0"/>
              </w:rPr>
              <w:t xml:space="preserve">edig </w:t>
            </w:r>
            <w:r w:rsidR="00E62768">
              <w:rPr>
                <w:b w:val="0"/>
              </w:rPr>
              <w:t>nagyságrenddel</w:t>
            </w:r>
            <w:r w:rsidR="00E62768" w:rsidRPr="00E62768">
              <w:rPr>
                <w:b w:val="0"/>
              </w:rPr>
              <w:t xml:space="preserve"> nagyobb területről van szó, mint </w:t>
            </w:r>
            <w:r w:rsidR="00E62768">
              <w:rPr>
                <w:b w:val="0"/>
              </w:rPr>
              <w:t>a közterületek és/vagy az</w:t>
            </w:r>
            <w:r w:rsidR="00E62768" w:rsidRPr="00E62768">
              <w:rPr>
                <w:b w:val="0"/>
              </w:rPr>
              <w:t xml:space="preserve"> önkorm</w:t>
            </w:r>
            <w:r w:rsidR="00E62768">
              <w:rPr>
                <w:b w:val="0"/>
              </w:rPr>
              <w:t>ányzati</w:t>
            </w:r>
            <w:r w:rsidR="00E62768" w:rsidRPr="00E62768">
              <w:rPr>
                <w:b w:val="0"/>
              </w:rPr>
              <w:t xml:space="preserve"> tulajdonú területe</w:t>
            </w:r>
            <w:r w:rsidR="00E62768">
              <w:rPr>
                <w:b w:val="0"/>
              </w:rPr>
              <w:t>k</w:t>
            </w:r>
            <w:r w:rsidR="00AA7AE8">
              <w:rPr>
                <w:b w:val="0"/>
              </w:rPr>
              <w:t xml:space="preserve"> esetében</w:t>
            </w:r>
            <w:r w:rsidR="00E62768">
              <w:rPr>
                <w:b w:val="0"/>
              </w:rPr>
              <w:t>.</w:t>
            </w:r>
          </w:p>
          <w:p w14:paraId="37714045" w14:textId="77777777" w:rsidR="004702FA" w:rsidRDefault="004702FA" w:rsidP="003C1318">
            <w:pPr>
              <w:rPr>
                <w:bCs w:val="0"/>
              </w:rPr>
            </w:pPr>
            <w:r w:rsidRPr="004702FA">
              <w:rPr>
                <w:b w:val="0"/>
              </w:rPr>
              <w:t>Fontos az elöregedő faállomány folyamatos pótlása is a kivágás előtt legalább 5-10 évvel.</w:t>
            </w:r>
          </w:p>
          <w:p w14:paraId="0EBB739B" w14:textId="77777777" w:rsidR="001803A9" w:rsidRPr="00B2479F" w:rsidRDefault="001803A9" w:rsidP="001803A9">
            <w:pPr>
              <w:rPr>
                <w:b w:val="0"/>
              </w:rPr>
            </w:pPr>
            <w:r w:rsidRPr="00F17451">
              <w:rPr>
                <w:b w:val="0"/>
              </w:rPr>
              <w:t>Székesfehérvár erdőtelepítési programja - mely dinamikusan folyt az elmúlt évek során,</w:t>
            </w:r>
            <w:r w:rsidRPr="001803A9">
              <w:t xml:space="preserve"> </w:t>
            </w:r>
            <w:r>
              <w:rPr>
                <w:b w:val="0"/>
              </w:rPr>
              <w:t>és a jövőben is tervezett ennek folytatása -, segíti a CO</w:t>
            </w:r>
            <w:r w:rsidRPr="00CC2FBE">
              <w:rPr>
                <w:b w:val="0"/>
                <w:vertAlign w:val="subscript"/>
              </w:rPr>
              <w:t>2</w:t>
            </w:r>
            <w:r>
              <w:rPr>
                <w:b w:val="0"/>
                <w:vertAlign w:val="subscript"/>
              </w:rPr>
              <w:t xml:space="preserve"> </w:t>
            </w:r>
            <w:proofErr w:type="spellStart"/>
            <w:r>
              <w:rPr>
                <w:b w:val="0"/>
              </w:rPr>
              <w:t>elnyelődést</w:t>
            </w:r>
            <w:proofErr w:type="spellEnd"/>
            <w:r>
              <w:rPr>
                <w:b w:val="0"/>
              </w:rPr>
              <w:t xml:space="preserve">, támogatja a kedvezőbb városi mikroklíma kialakulását, élhetőbbé és barátságosabbá teszi a környezetet. </w:t>
            </w:r>
          </w:p>
          <w:p w14:paraId="484EC14C" w14:textId="77777777" w:rsidR="001803A9" w:rsidRPr="00A02B16" w:rsidRDefault="001803A9" w:rsidP="003C1318">
            <w:pPr>
              <w:rPr>
                <w:b w:val="0"/>
              </w:rPr>
            </w:pPr>
            <w:r w:rsidRPr="001803A9">
              <w:rPr>
                <w:b w:val="0"/>
              </w:rPr>
              <w:t>1 hektár erdő növekedése során akár évi 6 tonna CO2-t képes elnyelni.</w:t>
            </w:r>
          </w:p>
        </w:tc>
      </w:tr>
      <w:tr w:rsidR="004702FA" w14:paraId="7BDF447D"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5FEF76E" w14:textId="77777777" w:rsidR="004702FA" w:rsidRPr="00A02B16" w:rsidRDefault="004702FA" w:rsidP="003C1318">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51671D63"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t>7.</w:t>
            </w:r>
          </w:p>
        </w:tc>
      </w:tr>
      <w:tr w:rsidR="004702FA" w14:paraId="223AE700"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F537455" w14:textId="77777777" w:rsidR="004702FA" w:rsidRPr="00A02B16" w:rsidRDefault="004702FA" w:rsidP="003C1318">
            <w:r w:rsidRPr="00A02B16">
              <w:t>Időtáv/ütemezés</w:t>
            </w:r>
          </w:p>
        </w:tc>
        <w:tc>
          <w:tcPr>
            <w:tcW w:w="5234" w:type="dxa"/>
            <w:gridSpan w:val="2"/>
          </w:tcPr>
          <w:p w14:paraId="7FA2C3B5" w14:textId="77777777" w:rsidR="004702FA" w:rsidRPr="00693CFF" w:rsidRDefault="00F415CE" w:rsidP="003C1318">
            <w:pPr>
              <w:cnfStyle w:val="000000100000" w:firstRow="0" w:lastRow="0" w:firstColumn="0" w:lastColumn="0" w:oddVBand="0" w:evenVBand="0" w:oddHBand="1" w:evenHBand="0" w:firstRowFirstColumn="0" w:firstRowLastColumn="0" w:lastRowFirstColumn="0" w:lastRowLastColumn="0"/>
            </w:pPr>
            <w:r>
              <w:t>2030-ig folyamatosan</w:t>
            </w:r>
          </w:p>
        </w:tc>
      </w:tr>
      <w:tr w:rsidR="004702FA" w14:paraId="38408EFA"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8BCA25F" w14:textId="77777777" w:rsidR="004702FA" w:rsidRPr="00A02B16" w:rsidRDefault="004702FA" w:rsidP="003C1318">
            <w:r w:rsidRPr="00A02B16">
              <w:t>Felelős</w:t>
            </w:r>
          </w:p>
        </w:tc>
        <w:tc>
          <w:tcPr>
            <w:tcW w:w="5234" w:type="dxa"/>
            <w:gridSpan w:val="2"/>
          </w:tcPr>
          <w:p w14:paraId="07ADF945"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702FA" w14:paraId="1E0DDB16"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FB9EE87" w14:textId="77777777" w:rsidR="004702FA" w:rsidRPr="00A02B16" w:rsidRDefault="004702FA" w:rsidP="003C1318">
            <w:r>
              <w:t>Eredmény / indikátor</w:t>
            </w:r>
          </w:p>
        </w:tc>
        <w:tc>
          <w:tcPr>
            <w:tcW w:w="5234" w:type="dxa"/>
            <w:gridSpan w:val="2"/>
          </w:tcPr>
          <w:p w14:paraId="3B00857D" w14:textId="77777777" w:rsidR="001803A9" w:rsidRPr="00693CFF" w:rsidRDefault="001803A9" w:rsidP="003C1318">
            <w:pPr>
              <w:cnfStyle w:val="000000100000" w:firstRow="0" w:lastRow="0" w:firstColumn="0" w:lastColumn="0" w:oddVBand="0" w:evenVBand="0" w:oddHBand="1" w:evenHBand="0" w:firstRowFirstColumn="0" w:firstRowLastColumn="0" w:lastRowFirstColumn="0" w:lastRowLastColumn="0"/>
            </w:pPr>
            <w:r>
              <w:t>Zöldfelület aránya [%]</w:t>
            </w:r>
          </w:p>
        </w:tc>
      </w:tr>
      <w:tr w:rsidR="004702FA" w14:paraId="23AA0CA4"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49AAA32" w14:textId="77777777" w:rsidR="004702FA" w:rsidRPr="00A02B16" w:rsidRDefault="004702FA" w:rsidP="003C1318">
            <w:r w:rsidRPr="00A02B16">
              <w:t>Indikatív költség</w:t>
            </w:r>
          </w:p>
        </w:tc>
        <w:tc>
          <w:tcPr>
            <w:tcW w:w="5234" w:type="dxa"/>
            <w:gridSpan w:val="2"/>
          </w:tcPr>
          <w:p w14:paraId="0C7FF36B"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t>kb. 2 millió Ft/ha</w:t>
            </w:r>
          </w:p>
        </w:tc>
      </w:tr>
      <w:tr w:rsidR="004702FA" w14:paraId="626EAD7B"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DB3AEF8" w14:textId="77777777" w:rsidR="004702FA" w:rsidRPr="00A02B16" w:rsidRDefault="004702FA" w:rsidP="003C1318">
            <w:r w:rsidRPr="00A02B16">
              <w:t>Forrás típusa</w:t>
            </w:r>
          </w:p>
        </w:tc>
        <w:tc>
          <w:tcPr>
            <w:tcW w:w="5234" w:type="dxa"/>
            <w:gridSpan w:val="2"/>
          </w:tcPr>
          <w:p w14:paraId="014C2D33"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4702FA" w14:paraId="13278B4E"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B022B1D" w14:textId="77777777" w:rsidR="004702FA" w:rsidRPr="00A02B16" w:rsidRDefault="004702FA" w:rsidP="003C1318">
            <w:r w:rsidRPr="00A02B16">
              <w:t xml:space="preserve">Várható CO2 </w:t>
            </w:r>
            <w:r w:rsidR="001803A9">
              <w:t>nyelőkapacitás / év</w:t>
            </w:r>
          </w:p>
        </w:tc>
        <w:tc>
          <w:tcPr>
            <w:tcW w:w="5234" w:type="dxa"/>
            <w:gridSpan w:val="2"/>
          </w:tcPr>
          <w:p w14:paraId="2D3CDE43" w14:textId="77777777" w:rsidR="004702FA" w:rsidRPr="00693CFF" w:rsidRDefault="001803A9" w:rsidP="003C1318">
            <w:pPr>
              <w:cnfStyle w:val="000000000000" w:firstRow="0" w:lastRow="0" w:firstColumn="0" w:lastColumn="0" w:oddVBand="0" w:evenVBand="0" w:oddHBand="0" w:evenHBand="0" w:firstRowFirstColumn="0" w:firstRowLastColumn="0" w:lastRowFirstColumn="0" w:lastRowLastColumn="0"/>
            </w:pPr>
            <w:r>
              <w:t>1 200 tonna/CO</w:t>
            </w:r>
            <w:r w:rsidRPr="00B2479F">
              <w:rPr>
                <w:vertAlign w:val="subscript"/>
              </w:rPr>
              <w:t>2</w:t>
            </w:r>
          </w:p>
        </w:tc>
      </w:tr>
    </w:tbl>
    <w:p w14:paraId="6F17F671" w14:textId="77777777" w:rsidR="004702FA" w:rsidRDefault="004702FA" w:rsidP="004702FA"/>
    <w:tbl>
      <w:tblPr>
        <w:tblStyle w:val="Tblzatrcsos41jellszn4"/>
        <w:tblW w:w="0" w:type="auto"/>
        <w:tblLook w:val="04A0" w:firstRow="1" w:lastRow="0" w:firstColumn="1" w:lastColumn="0" w:noHBand="0" w:noVBand="1"/>
      </w:tblPr>
      <w:tblGrid>
        <w:gridCol w:w="3823"/>
        <w:gridCol w:w="1559"/>
        <w:gridCol w:w="3675"/>
      </w:tblGrid>
      <w:tr w:rsidR="004702FA" w14:paraId="5749918A"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556355B" w14:textId="77777777" w:rsidR="004702FA" w:rsidRDefault="00F415CE" w:rsidP="003C1318">
            <w:pPr>
              <w:jc w:val="left"/>
              <w:rPr>
                <w:b w:val="0"/>
              </w:rPr>
            </w:pPr>
            <w:r w:rsidRPr="00F415CE">
              <w:t xml:space="preserve">Zöldfalak, zöldtetők kialakítása </w:t>
            </w:r>
            <w:r w:rsidR="004702FA">
              <w:t>– M7.2</w:t>
            </w:r>
          </w:p>
        </w:tc>
      </w:tr>
      <w:tr w:rsidR="004702FA" w14:paraId="5312290E"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C613ECA" w14:textId="77777777" w:rsidR="004702FA" w:rsidRPr="004702FA" w:rsidRDefault="004702FA" w:rsidP="004702FA">
            <w:pPr>
              <w:rPr>
                <w:b w:val="0"/>
              </w:rPr>
            </w:pPr>
            <w:r w:rsidRPr="004702FA">
              <w:rPr>
                <w:b w:val="0"/>
              </w:rPr>
              <w:t>A zöldtetők és zöldhomlokzatok kellemesebbé teszik a mikroklímát, esztétikus felületeket képeznek, segítenek csökkenteni a szálló por koncentrációt, szigetelnek, árnyékolnak és még üvegházgázokat is megkötnek.</w:t>
            </w:r>
            <w:r w:rsidR="00E533F3">
              <w:rPr>
                <w:b w:val="0"/>
              </w:rPr>
              <w:t xml:space="preserve"> Egy</w:t>
            </w:r>
            <w:r w:rsidR="00E533F3" w:rsidRPr="00E533F3">
              <w:rPr>
                <w:b w:val="0"/>
              </w:rPr>
              <w:t xml:space="preserve"> négyzetméternyi zöldtető-felület éves szinten átlagosan 5 kg szén-dioxidot képes megkötni. Ez a mennyiség további 3,2 kilogrammal </w:t>
            </w:r>
            <w:r w:rsidR="00E533F3" w:rsidRPr="00E533F3">
              <w:rPr>
                <w:b w:val="0"/>
              </w:rPr>
              <w:lastRenderedPageBreak/>
              <w:t>növelhető éves szinten fosszilis-energiahasználat esetén, hiszen a zöldtetők egyik járulékos előnye, hogy alkalmazásukkal csökken az ingatlan energiaigénye.</w:t>
            </w:r>
            <w:r w:rsidR="00E533F3">
              <w:rPr>
                <w:rStyle w:val="Lbjegyzet-hivatkozs"/>
                <w:b w:val="0"/>
              </w:rPr>
              <w:footnoteReference w:id="26"/>
            </w:r>
          </w:p>
          <w:p w14:paraId="79B2952F" w14:textId="77777777" w:rsidR="004702FA" w:rsidRPr="00A02B16" w:rsidRDefault="004702FA" w:rsidP="004702FA">
            <w:pPr>
              <w:rPr>
                <w:b w:val="0"/>
              </w:rPr>
            </w:pPr>
            <w:r w:rsidRPr="004702FA">
              <w:rPr>
                <w:b w:val="0"/>
              </w:rPr>
              <w:t>Extenzív zöldtetőket és zöldhomlokzati megoldásokat javaslunk Székesfehérvár panelépületeire, társasházaira, önkormányzati épületeire, buszmegállóira, parkolóházaira, bevásárló központjaira, illetve más arra alkalmas épületekre a lehető legnagyobb számban.</w:t>
            </w:r>
          </w:p>
        </w:tc>
      </w:tr>
      <w:tr w:rsidR="004702FA" w14:paraId="6CD3186A"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ABDD706" w14:textId="77777777" w:rsidR="004702FA" w:rsidRPr="00A02B16" w:rsidRDefault="004702FA" w:rsidP="003C1318">
            <w:pPr>
              <w:rPr>
                <w:b w:val="0"/>
                <w:bCs w:val="0"/>
              </w:rPr>
            </w:pPr>
            <w:r w:rsidRPr="00A02B16">
              <w:lastRenderedPageBreak/>
              <w:t xml:space="preserve">Illeszkedő SECAP </w:t>
            </w:r>
            <w:proofErr w:type="spellStart"/>
            <w:r w:rsidRPr="00A02B16">
              <w:t>mitigációs</w:t>
            </w:r>
            <w:proofErr w:type="spellEnd"/>
            <w:r w:rsidRPr="00A02B16">
              <w:t xml:space="preserve"> célkitűzés kódja:</w:t>
            </w:r>
          </w:p>
        </w:tc>
        <w:tc>
          <w:tcPr>
            <w:tcW w:w="3675" w:type="dxa"/>
          </w:tcPr>
          <w:p w14:paraId="5FEEF252"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t>7.</w:t>
            </w:r>
          </w:p>
        </w:tc>
      </w:tr>
      <w:tr w:rsidR="004702FA" w14:paraId="7B9824C2"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95C9889" w14:textId="77777777" w:rsidR="004702FA" w:rsidRPr="00A02B16" w:rsidRDefault="004702FA" w:rsidP="003C1318">
            <w:r w:rsidRPr="00A02B16">
              <w:t>Időtáv/ütemezés</w:t>
            </w:r>
          </w:p>
        </w:tc>
        <w:tc>
          <w:tcPr>
            <w:tcW w:w="5234" w:type="dxa"/>
            <w:gridSpan w:val="2"/>
          </w:tcPr>
          <w:p w14:paraId="7054ADB0" w14:textId="77777777" w:rsidR="004702FA" w:rsidRPr="00693CFF" w:rsidRDefault="00F475A3" w:rsidP="003C1318">
            <w:pPr>
              <w:cnfStyle w:val="000000100000" w:firstRow="0" w:lastRow="0" w:firstColumn="0" w:lastColumn="0" w:oddVBand="0" w:evenVBand="0" w:oddHBand="1" w:evenHBand="0" w:firstRowFirstColumn="0" w:firstRowLastColumn="0" w:lastRowFirstColumn="0" w:lastRowLastColumn="0"/>
            </w:pPr>
            <w:r>
              <w:t>2022-2030</w:t>
            </w:r>
          </w:p>
        </w:tc>
      </w:tr>
      <w:tr w:rsidR="004702FA" w14:paraId="62AA8BE9"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6C70F01" w14:textId="77777777" w:rsidR="004702FA" w:rsidRPr="00A02B16" w:rsidRDefault="004702FA" w:rsidP="003C1318">
            <w:r w:rsidRPr="00A02B16">
              <w:t>Felelős</w:t>
            </w:r>
          </w:p>
        </w:tc>
        <w:tc>
          <w:tcPr>
            <w:tcW w:w="5234" w:type="dxa"/>
            <w:gridSpan w:val="2"/>
          </w:tcPr>
          <w:p w14:paraId="6D975BD2"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Önkormányzat</w:t>
            </w:r>
            <w:r w:rsidR="00F17451">
              <w:t>, lakosság, állami pályázatok</w:t>
            </w:r>
          </w:p>
        </w:tc>
      </w:tr>
      <w:tr w:rsidR="004702FA" w14:paraId="3159A0CF"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3C656F7" w14:textId="77777777" w:rsidR="004702FA" w:rsidRPr="00A02B16" w:rsidRDefault="004702FA" w:rsidP="003C1318">
            <w:r>
              <w:t>Eredmény / indikátor</w:t>
            </w:r>
          </w:p>
        </w:tc>
        <w:tc>
          <w:tcPr>
            <w:tcW w:w="5234" w:type="dxa"/>
            <w:gridSpan w:val="2"/>
          </w:tcPr>
          <w:p w14:paraId="2B031C18" w14:textId="77777777" w:rsidR="004702FA" w:rsidRPr="00693CFF" w:rsidRDefault="00F475A3" w:rsidP="003C1318">
            <w:pPr>
              <w:cnfStyle w:val="000000100000" w:firstRow="0" w:lastRow="0" w:firstColumn="0" w:lastColumn="0" w:oddVBand="0" w:evenVBand="0" w:oddHBand="1" w:evenHBand="0" w:firstRowFirstColumn="0" w:firstRowLastColumn="0" w:lastRowFirstColumn="0" w:lastRowLastColumn="0"/>
            </w:pPr>
            <w:r>
              <w:t>Zöldtetők, zöldfalak arányának növekedése [%]</w:t>
            </w:r>
          </w:p>
        </w:tc>
      </w:tr>
      <w:tr w:rsidR="004702FA" w14:paraId="179B727B"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67AE1BE" w14:textId="77777777" w:rsidR="004702FA" w:rsidRPr="00A02B16" w:rsidRDefault="004702FA" w:rsidP="003C1318">
            <w:r w:rsidRPr="00A02B16">
              <w:t>Indikatív költség</w:t>
            </w:r>
          </w:p>
        </w:tc>
        <w:tc>
          <w:tcPr>
            <w:tcW w:w="5234" w:type="dxa"/>
            <w:gridSpan w:val="2"/>
          </w:tcPr>
          <w:p w14:paraId="433306DF" w14:textId="77777777" w:rsidR="004702FA" w:rsidRPr="00693CFF" w:rsidRDefault="00F475A3" w:rsidP="003C1318">
            <w:pPr>
              <w:cnfStyle w:val="000000000000" w:firstRow="0" w:lastRow="0" w:firstColumn="0" w:lastColumn="0" w:oddVBand="0" w:evenVBand="0" w:oddHBand="0" w:evenHBand="0" w:firstRowFirstColumn="0" w:firstRowLastColumn="0" w:lastRowFirstColumn="0" w:lastRowLastColumn="0"/>
            </w:pPr>
            <w:r>
              <w:t>Nem megbecsülhető, projektenként eltérő összegű</w:t>
            </w:r>
          </w:p>
        </w:tc>
      </w:tr>
      <w:tr w:rsidR="004702FA" w14:paraId="0F2138D9"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1838784" w14:textId="77777777" w:rsidR="004702FA" w:rsidRPr="00A02B16" w:rsidRDefault="004702FA" w:rsidP="003C1318">
            <w:r w:rsidRPr="00A02B16">
              <w:t>Forrás típusa</w:t>
            </w:r>
          </w:p>
        </w:tc>
        <w:tc>
          <w:tcPr>
            <w:tcW w:w="5234" w:type="dxa"/>
            <w:gridSpan w:val="2"/>
          </w:tcPr>
          <w:p w14:paraId="6DF29A95"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4702FA" w14:paraId="317308A7"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88E93E8" w14:textId="77777777" w:rsidR="004702FA" w:rsidRPr="00A02B16" w:rsidRDefault="004702FA" w:rsidP="003C1318">
            <w:r w:rsidRPr="00A02B16">
              <w:t>Várható CO2 kibocsátás csökkentés</w:t>
            </w:r>
          </w:p>
        </w:tc>
        <w:tc>
          <w:tcPr>
            <w:tcW w:w="5234" w:type="dxa"/>
            <w:gridSpan w:val="2"/>
          </w:tcPr>
          <w:p w14:paraId="60CCF229"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 xml:space="preserve">0 </w:t>
            </w:r>
          </w:p>
        </w:tc>
      </w:tr>
    </w:tbl>
    <w:p w14:paraId="251FCEE1" w14:textId="77777777" w:rsidR="004702FA" w:rsidRPr="004702FA" w:rsidRDefault="004702FA" w:rsidP="004702FA"/>
    <w:tbl>
      <w:tblPr>
        <w:tblStyle w:val="Tblzatrcsos41jellszn4"/>
        <w:tblW w:w="0" w:type="auto"/>
        <w:tblLook w:val="04A0" w:firstRow="1" w:lastRow="0" w:firstColumn="1" w:lastColumn="0" w:noHBand="0" w:noVBand="1"/>
      </w:tblPr>
      <w:tblGrid>
        <w:gridCol w:w="3823"/>
        <w:gridCol w:w="1559"/>
        <w:gridCol w:w="3675"/>
      </w:tblGrid>
      <w:tr w:rsidR="004702FA" w14:paraId="33301DA7"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05049E8" w14:textId="77777777" w:rsidR="004702FA" w:rsidRDefault="004702FA" w:rsidP="003C1318">
            <w:pPr>
              <w:jc w:val="left"/>
              <w:rPr>
                <w:b w:val="0"/>
              </w:rPr>
            </w:pPr>
            <w:r>
              <w:t>Zöld infrastruktúra fejlesztési és fenntartási akcióterv kidolgozása – M7.3</w:t>
            </w:r>
          </w:p>
        </w:tc>
      </w:tr>
      <w:tr w:rsidR="004702FA" w14:paraId="6D9AD131"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7EE5760" w14:textId="77777777" w:rsidR="004702FA" w:rsidRPr="00A02B16" w:rsidRDefault="00F415CE" w:rsidP="00F415CE">
            <w:pPr>
              <w:rPr>
                <w:b w:val="0"/>
              </w:rPr>
            </w:pPr>
            <w:r>
              <w:rPr>
                <w:b w:val="0"/>
              </w:rPr>
              <w:t>A d</w:t>
            </w:r>
            <w:r w:rsidRPr="00F415CE">
              <w:rPr>
                <w:b w:val="0"/>
              </w:rPr>
              <w:t>okumentum</w:t>
            </w:r>
            <w:r>
              <w:rPr>
                <w:b w:val="0"/>
              </w:rPr>
              <w:t xml:space="preserve"> célja </w:t>
            </w:r>
            <w:r w:rsidRPr="00F415CE">
              <w:rPr>
                <w:b w:val="0"/>
              </w:rPr>
              <w:t>a város zöld infrastruktúrájának felmérése, ismertetése, fejlesztési lehetőségeinek</w:t>
            </w:r>
            <w:r>
              <w:rPr>
                <w:b w:val="0"/>
              </w:rPr>
              <w:t xml:space="preserve"> </w:t>
            </w:r>
            <w:r w:rsidRPr="00F415CE">
              <w:rPr>
                <w:b w:val="0"/>
              </w:rPr>
              <w:t>bemutatása</w:t>
            </w:r>
            <w:r>
              <w:rPr>
                <w:b w:val="0"/>
              </w:rPr>
              <w:t>. Ennek segítségével könnyebben tervezhető és kivitelezhető a Klímavédelmi stratégiában</w:t>
            </w:r>
            <w:r w:rsidR="00F475A3">
              <w:rPr>
                <w:b w:val="0"/>
              </w:rPr>
              <w:t>,</w:t>
            </w:r>
            <w:r>
              <w:rPr>
                <w:b w:val="0"/>
              </w:rPr>
              <w:t xml:space="preserve"> valamint SECAP-ban megfogalmazott </w:t>
            </w:r>
            <w:r w:rsidR="00F93F5F">
              <w:rPr>
                <w:b w:val="0"/>
              </w:rPr>
              <w:t xml:space="preserve">zöldfelület-fejlesztési </w:t>
            </w:r>
            <w:r>
              <w:rPr>
                <w:b w:val="0"/>
              </w:rPr>
              <w:t>célok elérése.</w:t>
            </w:r>
          </w:p>
        </w:tc>
      </w:tr>
      <w:tr w:rsidR="004702FA" w14:paraId="33A30868"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7584467" w14:textId="77777777" w:rsidR="004702FA" w:rsidRPr="00A02B16" w:rsidRDefault="004702FA"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40450A25"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t>7.</w:t>
            </w:r>
          </w:p>
        </w:tc>
      </w:tr>
      <w:tr w:rsidR="004702FA" w14:paraId="47DD530C"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08644E4" w14:textId="77777777" w:rsidR="004702FA" w:rsidRPr="00A02B16" w:rsidRDefault="004702FA" w:rsidP="003C1318">
            <w:r w:rsidRPr="00A02B16">
              <w:t>Időtáv/ütemezés</w:t>
            </w:r>
          </w:p>
        </w:tc>
        <w:tc>
          <w:tcPr>
            <w:tcW w:w="5234" w:type="dxa"/>
            <w:gridSpan w:val="2"/>
          </w:tcPr>
          <w:p w14:paraId="0A0DA0C5" w14:textId="77777777" w:rsidR="004702FA" w:rsidRPr="00693CFF" w:rsidRDefault="00F415CE" w:rsidP="003C1318">
            <w:pPr>
              <w:cnfStyle w:val="000000100000" w:firstRow="0" w:lastRow="0" w:firstColumn="0" w:lastColumn="0" w:oddVBand="0" w:evenVBand="0" w:oddHBand="1" w:evenHBand="0" w:firstRowFirstColumn="0" w:firstRowLastColumn="0" w:lastRowFirstColumn="0" w:lastRowLastColumn="0"/>
            </w:pPr>
            <w:r>
              <w:t>2025</w:t>
            </w:r>
          </w:p>
        </w:tc>
      </w:tr>
      <w:tr w:rsidR="004702FA" w14:paraId="0B488099"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0C7D704" w14:textId="77777777" w:rsidR="004702FA" w:rsidRPr="00A02B16" w:rsidRDefault="004702FA" w:rsidP="003C1318">
            <w:r w:rsidRPr="00A02B16">
              <w:t>Felelős</w:t>
            </w:r>
          </w:p>
        </w:tc>
        <w:tc>
          <w:tcPr>
            <w:tcW w:w="5234" w:type="dxa"/>
            <w:gridSpan w:val="2"/>
          </w:tcPr>
          <w:p w14:paraId="5D907E42"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702FA" w14:paraId="19049E1E"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77A2028" w14:textId="77777777" w:rsidR="004702FA" w:rsidRPr="00A02B16" w:rsidRDefault="004702FA" w:rsidP="003C1318">
            <w:r>
              <w:lastRenderedPageBreak/>
              <w:t>Eredmény / indikátor</w:t>
            </w:r>
          </w:p>
        </w:tc>
        <w:tc>
          <w:tcPr>
            <w:tcW w:w="5234" w:type="dxa"/>
            <w:gridSpan w:val="2"/>
          </w:tcPr>
          <w:p w14:paraId="23308FAD" w14:textId="77777777" w:rsidR="004702FA" w:rsidRPr="00693CFF" w:rsidRDefault="00F475A3" w:rsidP="003C1318">
            <w:pPr>
              <w:cnfStyle w:val="000000100000" w:firstRow="0" w:lastRow="0" w:firstColumn="0" w:lastColumn="0" w:oddVBand="0" w:evenVBand="0" w:oddHBand="1" w:evenHBand="0" w:firstRowFirstColumn="0" w:firstRowLastColumn="0" w:lastRowFirstColumn="0" w:lastRowLastColumn="0"/>
            </w:pPr>
            <w:r>
              <w:t xml:space="preserve">Elkészül </w:t>
            </w:r>
            <w:r w:rsidR="00F415CE">
              <w:t>Székesfehérvár MJV Zöld Infrastruktúra fejlesztési és fenntartási akcióterv</w:t>
            </w:r>
            <w:r>
              <w:t>e</w:t>
            </w:r>
          </w:p>
        </w:tc>
      </w:tr>
      <w:tr w:rsidR="004702FA" w14:paraId="12B3116C"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1329633" w14:textId="77777777" w:rsidR="004702FA" w:rsidRPr="00A02B16" w:rsidRDefault="004702FA" w:rsidP="003C1318">
            <w:r w:rsidRPr="00A02B16">
              <w:t>Indikatív költség</w:t>
            </w:r>
          </w:p>
        </w:tc>
        <w:tc>
          <w:tcPr>
            <w:tcW w:w="5234" w:type="dxa"/>
            <w:gridSpan w:val="2"/>
          </w:tcPr>
          <w:p w14:paraId="6CB9104B" w14:textId="77777777" w:rsidR="004702FA" w:rsidRPr="00693CFF" w:rsidRDefault="004C55D2" w:rsidP="003C1318">
            <w:pPr>
              <w:cnfStyle w:val="000000000000" w:firstRow="0" w:lastRow="0" w:firstColumn="0" w:lastColumn="0" w:oddVBand="0" w:evenVBand="0" w:oddHBand="0" w:evenHBand="0" w:firstRowFirstColumn="0" w:firstRowLastColumn="0" w:lastRowFirstColumn="0" w:lastRowLastColumn="0"/>
            </w:pPr>
            <w:r>
              <w:t>3</w:t>
            </w:r>
            <w:r w:rsidR="00F475A3">
              <w:t>5</w:t>
            </w:r>
            <w:r>
              <w:t xml:space="preserve"> - 40</w:t>
            </w:r>
            <w:r w:rsidR="00F415CE">
              <w:t xml:space="preserve"> millió F</w:t>
            </w:r>
            <w:r>
              <w:t>t</w:t>
            </w:r>
          </w:p>
        </w:tc>
      </w:tr>
      <w:tr w:rsidR="004702FA" w14:paraId="3EC3F1BE"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AB01F97" w14:textId="77777777" w:rsidR="004702FA" w:rsidRPr="00A02B16" w:rsidRDefault="004702FA" w:rsidP="003C1318">
            <w:r w:rsidRPr="00A02B16">
              <w:t>Forrás típusa</w:t>
            </w:r>
          </w:p>
        </w:tc>
        <w:tc>
          <w:tcPr>
            <w:tcW w:w="5234" w:type="dxa"/>
            <w:gridSpan w:val="2"/>
          </w:tcPr>
          <w:p w14:paraId="51B8EF5F"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4702FA" w14:paraId="1CE03125"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E1DE4E1" w14:textId="77777777" w:rsidR="004702FA" w:rsidRPr="00A02B16" w:rsidRDefault="004702FA" w:rsidP="003C1318">
            <w:r w:rsidRPr="00A02B16">
              <w:t>Várható CO2 kibocsátás csökkentés</w:t>
            </w:r>
          </w:p>
        </w:tc>
        <w:tc>
          <w:tcPr>
            <w:tcW w:w="5234" w:type="dxa"/>
            <w:gridSpan w:val="2"/>
          </w:tcPr>
          <w:p w14:paraId="5BE28A4A"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 xml:space="preserve">0 </w:t>
            </w:r>
          </w:p>
        </w:tc>
      </w:tr>
    </w:tbl>
    <w:p w14:paraId="5FCA205F" w14:textId="77777777" w:rsidR="00355982" w:rsidRDefault="00355982" w:rsidP="00355982">
      <w:pPr>
        <w:spacing w:line="259" w:lineRule="auto"/>
        <w:jc w:val="left"/>
      </w:pPr>
    </w:p>
    <w:tbl>
      <w:tblPr>
        <w:tblStyle w:val="Tblzatrcsos41jellszn4"/>
        <w:tblW w:w="0" w:type="auto"/>
        <w:tblLook w:val="04A0" w:firstRow="1" w:lastRow="0" w:firstColumn="1" w:lastColumn="0" w:noHBand="0" w:noVBand="1"/>
      </w:tblPr>
      <w:tblGrid>
        <w:gridCol w:w="3823"/>
        <w:gridCol w:w="1559"/>
        <w:gridCol w:w="3675"/>
      </w:tblGrid>
      <w:tr w:rsidR="00042290" w14:paraId="4AB05389"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848C4BC" w14:textId="72E778DD" w:rsidR="00042290" w:rsidRDefault="00042290" w:rsidP="003C1318">
            <w:pPr>
              <w:jc w:val="left"/>
              <w:rPr>
                <w:b w:val="0"/>
              </w:rPr>
            </w:pPr>
            <w:r>
              <w:t xml:space="preserve">Barnamezős területek </w:t>
            </w:r>
            <w:r w:rsidR="00F93F5F">
              <w:t>rehabilitációj</w:t>
            </w:r>
            <w:r w:rsidR="00E21B14">
              <w:t>ának a vizsgálata</w:t>
            </w:r>
            <w:r w:rsidR="00F93F5F">
              <w:t xml:space="preserve"> </w:t>
            </w:r>
            <w:r>
              <w:t>– M7.4</w:t>
            </w:r>
          </w:p>
        </w:tc>
      </w:tr>
      <w:tr w:rsidR="00042290" w14:paraId="2B79424A"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981968B" w14:textId="3514B849" w:rsidR="00042290" w:rsidRPr="00A02B16" w:rsidRDefault="00F475A3" w:rsidP="00E21B14">
            <w:pPr>
              <w:rPr>
                <w:b w:val="0"/>
              </w:rPr>
            </w:pPr>
            <w:r w:rsidRPr="00F475A3">
              <w:rPr>
                <w:b w:val="0"/>
              </w:rPr>
              <w:t>A barnamezős területek rehabilitációja környezeti, gazdasági és</w:t>
            </w:r>
            <w:r w:rsidR="00E21B14">
              <w:rPr>
                <w:b w:val="0"/>
              </w:rPr>
              <w:t xml:space="preserve"> </w:t>
            </w:r>
            <w:r w:rsidRPr="00F475A3">
              <w:rPr>
                <w:b w:val="0"/>
              </w:rPr>
              <w:t>társadalmi szempontból is nagy hangsúlyt kap.</w:t>
            </w:r>
            <w:r>
              <w:rPr>
                <w:b w:val="0"/>
              </w:rPr>
              <w:t xml:space="preserve"> A Környezetvédelmi program szerint kb. 320 hektár nagyságú terület van most nyilvántartva. Az elsődleges feladat </w:t>
            </w:r>
            <w:bookmarkStart w:id="85" w:name="_Hlk95574760"/>
            <w:r>
              <w:rPr>
                <w:b w:val="0"/>
              </w:rPr>
              <w:t xml:space="preserve">felülvizsgálni és lehatárolni Székesfehérvár barnamezős területeit, majd megvizsgálni azok </w:t>
            </w:r>
            <w:proofErr w:type="spellStart"/>
            <w:r w:rsidR="00F93F5F">
              <w:rPr>
                <w:b w:val="0"/>
              </w:rPr>
              <w:t>újrahasznosításának</w:t>
            </w:r>
            <w:proofErr w:type="spellEnd"/>
            <w:r w:rsidR="00F93F5F">
              <w:rPr>
                <w:b w:val="0"/>
              </w:rPr>
              <w:t xml:space="preserve"> </w:t>
            </w:r>
            <w:r>
              <w:rPr>
                <w:b w:val="0"/>
              </w:rPr>
              <w:t>lehetőségeit</w:t>
            </w:r>
            <w:bookmarkEnd w:id="85"/>
            <w:r>
              <w:rPr>
                <w:b w:val="0"/>
              </w:rPr>
              <w:t>.</w:t>
            </w:r>
            <w:r w:rsidR="000A5962">
              <w:rPr>
                <w:b w:val="0"/>
              </w:rPr>
              <w:t xml:space="preserve"> A felhagyott ipari telephelyek használaton kívül hagyása veszteség az ott lévő épületek hasznosításában rejlő lehetőségek kiaknázására, továbbá környezeti szempontból is gondot okoz. Ezekkel a területekkel akkor is foglalkozni kell, ha a terület nem kerül újra hasznosításra. Az egykori telephelyek talajaiban akkumulálódott szennyezések nagyobb környezeti veszélyeket is rejthetnek magukban. A szennyezés a talajvizek közvetítésével pedig nagyobb térségekre is átterjedhetnek. Ha ezt úgy kell elvégezni, hogy utána a terület nem kerül újra használatba, tehát nem termel hasznot, akkor az az Önkormányzati költségvetésbe nem hoz haszno</w:t>
            </w:r>
            <w:r w:rsidR="00E21B14">
              <w:rPr>
                <w:b w:val="0"/>
              </w:rPr>
              <w:t>t</w:t>
            </w:r>
            <w:r w:rsidR="000A5962">
              <w:rPr>
                <w:b w:val="0"/>
              </w:rPr>
              <w:t xml:space="preserve">, nettó kiadásként jelenik meg. </w:t>
            </w:r>
          </w:p>
        </w:tc>
      </w:tr>
      <w:tr w:rsidR="00042290" w14:paraId="336814B1"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5F0EB05" w14:textId="77777777" w:rsidR="00042290" w:rsidRPr="00A02B16" w:rsidRDefault="00042290"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66750C5C" w14:textId="77777777" w:rsidR="00042290" w:rsidRPr="00A02B16" w:rsidRDefault="00042290" w:rsidP="003C1318">
            <w:pPr>
              <w:cnfStyle w:val="000000000000" w:firstRow="0" w:lastRow="0" w:firstColumn="0" w:lastColumn="0" w:oddVBand="0" w:evenVBand="0" w:oddHBand="0" w:evenHBand="0" w:firstRowFirstColumn="0" w:firstRowLastColumn="0" w:lastRowFirstColumn="0" w:lastRowLastColumn="0"/>
            </w:pPr>
            <w:r w:rsidRPr="00A02B16">
              <w:t>M</w:t>
            </w:r>
            <w:r>
              <w:t>7.</w:t>
            </w:r>
          </w:p>
        </w:tc>
      </w:tr>
      <w:tr w:rsidR="00042290" w14:paraId="4E1C29E6"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AEE9A06" w14:textId="77777777" w:rsidR="00042290" w:rsidRPr="00A02B16" w:rsidRDefault="00042290" w:rsidP="003C1318">
            <w:r w:rsidRPr="00A02B16">
              <w:t>Időtáv/ütemezés</w:t>
            </w:r>
          </w:p>
        </w:tc>
        <w:tc>
          <w:tcPr>
            <w:tcW w:w="5234" w:type="dxa"/>
            <w:gridSpan w:val="2"/>
          </w:tcPr>
          <w:p w14:paraId="6E97BC35" w14:textId="77777777" w:rsidR="00042290" w:rsidRPr="00693CFF" w:rsidRDefault="00F475A3" w:rsidP="003C1318">
            <w:pPr>
              <w:cnfStyle w:val="000000100000" w:firstRow="0" w:lastRow="0" w:firstColumn="0" w:lastColumn="0" w:oddVBand="0" w:evenVBand="0" w:oddHBand="1" w:evenHBand="0" w:firstRowFirstColumn="0" w:firstRowLastColumn="0" w:lastRowFirstColumn="0" w:lastRowLastColumn="0"/>
            </w:pPr>
            <w:r>
              <w:t>2023</w:t>
            </w:r>
          </w:p>
        </w:tc>
      </w:tr>
      <w:tr w:rsidR="00042290" w14:paraId="0FEBE5BF"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9804515" w14:textId="77777777" w:rsidR="00042290" w:rsidRPr="00A02B16" w:rsidRDefault="00042290" w:rsidP="003C1318">
            <w:r w:rsidRPr="00A02B16">
              <w:t>Felelős</w:t>
            </w:r>
          </w:p>
        </w:tc>
        <w:tc>
          <w:tcPr>
            <w:tcW w:w="5234" w:type="dxa"/>
            <w:gridSpan w:val="2"/>
          </w:tcPr>
          <w:p w14:paraId="38E6F904" w14:textId="77777777" w:rsidR="00042290" w:rsidRPr="00693CFF" w:rsidRDefault="00042290"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042290" w14:paraId="7CF1B62B"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7D99B50" w14:textId="77777777" w:rsidR="00042290" w:rsidRPr="00A02B16" w:rsidRDefault="00042290" w:rsidP="003C1318">
            <w:r>
              <w:t>Eredmény / indikátor</w:t>
            </w:r>
          </w:p>
        </w:tc>
        <w:tc>
          <w:tcPr>
            <w:tcW w:w="5234" w:type="dxa"/>
            <w:gridSpan w:val="2"/>
          </w:tcPr>
          <w:p w14:paraId="22283E7B" w14:textId="77777777" w:rsidR="00042290" w:rsidRPr="00693CFF" w:rsidRDefault="00F475A3" w:rsidP="003C1318">
            <w:pPr>
              <w:cnfStyle w:val="000000100000" w:firstRow="0" w:lastRow="0" w:firstColumn="0" w:lastColumn="0" w:oddVBand="0" w:evenVBand="0" w:oddHBand="1" w:evenHBand="0" w:firstRowFirstColumn="0" w:firstRowLastColumn="0" w:lastRowFirstColumn="0" w:lastRowLastColumn="0"/>
            </w:pPr>
            <w:r>
              <w:t>Barnamezős területek nagyságának meghatározása</w:t>
            </w:r>
          </w:p>
        </w:tc>
      </w:tr>
      <w:tr w:rsidR="00042290" w14:paraId="00D20231"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FE68661" w14:textId="77777777" w:rsidR="00042290" w:rsidRPr="00A02B16" w:rsidRDefault="00042290" w:rsidP="003C1318">
            <w:r w:rsidRPr="00A02B16">
              <w:t>Indikatív költség</w:t>
            </w:r>
          </w:p>
        </w:tc>
        <w:tc>
          <w:tcPr>
            <w:tcW w:w="5234" w:type="dxa"/>
            <w:gridSpan w:val="2"/>
          </w:tcPr>
          <w:p w14:paraId="29BE33B2" w14:textId="77777777" w:rsidR="00042290" w:rsidRPr="00693CFF" w:rsidRDefault="00F475A3" w:rsidP="003C1318">
            <w:pPr>
              <w:cnfStyle w:val="000000000000" w:firstRow="0" w:lastRow="0" w:firstColumn="0" w:lastColumn="0" w:oddVBand="0" w:evenVBand="0" w:oddHBand="0" w:evenHBand="0" w:firstRowFirstColumn="0" w:firstRowLastColumn="0" w:lastRowFirstColumn="0" w:lastRowLastColumn="0"/>
            </w:pPr>
            <w:r>
              <w:t>10 millió Ft</w:t>
            </w:r>
          </w:p>
        </w:tc>
      </w:tr>
      <w:tr w:rsidR="00042290" w14:paraId="30240401"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3AAD311" w14:textId="77777777" w:rsidR="00042290" w:rsidRPr="00A02B16" w:rsidRDefault="00042290" w:rsidP="003C1318">
            <w:r w:rsidRPr="00A02B16">
              <w:t>Forrás típusa</w:t>
            </w:r>
          </w:p>
        </w:tc>
        <w:tc>
          <w:tcPr>
            <w:tcW w:w="5234" w:type="dxa"/>
            <w:gridSpan w:val="2"/>
          </w:tcPr>
          <w:p w14:paraId="1B6FEEAC" w14:textId="77777777" w:rsidR="00042290" w:rsidRPr="00693CFF" w:rsidRDefault="00042290"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042290" w14:paraId="5C58E9C1"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0BA6F71" w14:textId="77777777" w:rsidR="00042290" w:rsidRPr="00A02B16" w:rsidRDefault="00042290" w:rsidP="003C1318">
            <w:r w:rsidRPr="00A02B16">
              <w:lastRenderedPageBreak/>
              <w:t>Várható CO2 kibocsátás csökkentés</w:t>
            </w:r>
          </w:p>
        </w:tc>
        <w:tc>
          <w:tcPr>
            <w:tcW w:w="5234" w:type="dxa"/>
            <w:gridSpan w:val="2"/>
          </w:tcPr>
          <w:p w14:paraId="3B5238C6" w14:textId="77777777" w:rsidR="00042290" w:rsidRPr="00693CFF" w:rsidRDefault="00042290" w:rsidP="003C1318">
            <w:pPr>
              <w:cnfStyle w:val="000000000000" w:firstRow="0" w:lastRow="0" w:firstColumn="0" w:lastColumn="0" w:oddVBand="0" w:evenVBand="0" w:oddHBand="0" w:evenHBand="0" w:firstRowFirstColumn="0" w:firstRowLastColumn="0" w:lastRowFirstColumn="0" w:lastRowLastColumn="0"/>
            </w:pPr>
            <w:r w:rsidRPr="00693CFF">
              <w:t xml:space="preserve">0 </w:t>
            </w:r>
          </w:p>
        </w:tc>
      </w:tr>
    </w:tbl>
    <w:p w14:paraId="5A0C8B8B" w14:textId="77777777" w:rsidR="00042290" w:rsidRDefault="00042290" w:rsidP="00355982">
      <w:pPr>
        <w:spacing w:line="259" w:lineRule="auto"/>
        <w:jc w:val="left"/>
      </w:pPr>
    </w:p>
    <w:p w14:paraId="2E524C0F" w14:textId="77777777" w:rsidR="004702FA" w:rsidRDefault="004702FA" w:rsidP="004702FA">
      <w:pPr>
        <w:pStyle w:val="Cmsor2"/>
      </w:pPr>
      <w:bookmarkStart w:id="86" w:name="_Toc90020532"/>
      <w:r>
        <w:t>Energiatermelés</w:t>
      </w:r>
      <w:bookmarkEnd w:id="86"/>
    </w:p>
    <w:tbl>
      <w:tblPr>
        <w:tblStyle w:val="Tblzatrcsos41jellszn4"/>
        <w:tblW w:w="0" w:type="auto"/>
        <w:tblLook w:val="04A0" w:firstRow="1" w:lastRow="0" w:firstColumn="1" w:lastColumn="0" w:noHBand="0" w:noVBand="1"/>
      </w:tblPr>
      <w:tblGrid>
        <w:gridCol w:w="3823"/>
        <w:gridCol w:w="1559"/>
        <w:gridCol w:w="3675"/>
      </w:tblGrid>
      <w:tr w:rsidR="004702FA" w14:paraId="7DC23A91"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63C98E4" w14:textId="77777777" w:rsidR="004702FA" w:rsidRDefault="004702FA" w:rsidP="003C1318">
            <w:pPr>
              <w:jc w:val="left"/>
              <w:rPr>
                <w:b w:val="0"/>
              </w:rPr>
            </w:pPr>
            <w:r w:rsidRPr="004702FA">
              <w:t>Ipari méretű naperőművek építése</w:t>
            </w:r>
            <w:r>
              <w:t xml:space="preserve"> – M</w:t>
            </w:r>
            <w:r w:rsidR="00C91F6C">
              <w:t>8</w:t>
            </w:r>
            <w:r>
              <w:t>.1</w:t>
            </w:r>
          </w:p>
        </w:tc>
      </w:tr>
      <w:tr w:rsidR="004702FA" w14:paraId="32FBFD01"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F4DC16B" w14:textId="77777777" w:rsidR="004702FA" w:rsidRPr="004702FA" w:rsidRDefault="004702FA" w:rsidP="004702FA">
            <w:pPr>
              <w:rPr>
                <w:b w:val="0"/>
              </w:rPr>
            </w:pPr>
            <w:r w:rsidRPr="004702FA">
              <w:rPr>
                <w:b w:val="0"/>
              </w:rPr>
              <w:t>A korábbi fejezetekben tárgyalt önkormányzati és lakossági napelemes beruházásokkal szemben ebben az intézkedésben a nagyobb, pár száz kW-tól több MW nagyságrendig terjedő erőművek létesítését tárgyaljuk, melyek telepítésére jelenetős területek állnak rendelkezésre elsősorban a településtől észak-északkeletre és délre.</w:t>
            </w:r>
          </w:p>
          <w:p w14:paraId="0501D95A" w14:textId="02A32678" w:rsidR="004702FA" w:rsidRPr="007E752B" w:rsidRDefault="004702FA" w:rsidP="003C1318">
            <w:pPr>
              <w:rPr>
                <w:b w:val="0"/>
              </w:rPr>
            </w:pPr>
            <w:r w:rsidRPr="004702FA">
              <w:rPr>
                <w:b w:val="0"/>
              </w:rPr>
              <w:t xml:space="preserve">Jelenleg egy ilyen erőmű megtérülési ideje nagyjából 12-13 év, élettartama </w:t>
            </w:r>
            <w:proofErr w:type="spellStart"/>
            <w:r w:rsidRPr="004702FA">
              <w:rPr>
                <w:b w:val="0"/>
              </w:rPr>
              <w:t>kb</w:t>
            </w:r>
            <w:proofErr w:type="spellEnd"/>
            <w:r w:rsidRPr="004702FA">
              <w:rPr>
                <w:b w:val="0"/>
              </w:rPr>
              <w:t xml:space="preserve"> 25 év. Az utóbbi 2-3 évben rengeteg vállalkozó vágott bele a zöldenergia-termelés ezen formájába. </w:t>
            </w:r>
            <w:ins w:id="87" w:author="Szerző">
              <w:r w:rsidR="00571515" w:rsidRPr="004702FA">
                <w:rPr>
                  <w:b w:val="0"/>
                </w:rPr>
                <w:t xml:space="preserve">Mivel Székesfehérvár adottságai kiválóak a napenergia terén, így várható, hogy a következő bő egy évtizedben </w:t>
              </w:r>
              <w:r w:rsidR="00571515">
                <w:rPr>
                  <w:b w:val="0"/>
                </w:rPr>
                <w:t>számos</w:t>
              </w:r>
              <w:r w:rsidR="00571515" w:rsidRPr="004702FA">
                <w:rPr>
                  <w:b w:val="0"/>
                </w:rPr>
                <w:t xml:space="preserve"> kisebb-nagyobb naperőmű</w:t>
              </w:r>
              <w:r w:rsidR="00571515">
                <w:rPr>
                  <w:b w:val="0"/>
                </w:rPr>
                <w:t xml:space="preserve"> épül a városban</w:t>
              </w:r>
              <w:r w:rsidR="00571515" w:rsidRPr="004702FA">
                <w:rPr>
                  <w:b w:val="0"/>
                </w:rPr>
                <w:t>.</w:t>
              </w:r>
              <w:r w:rsidR="00571515">
                <w:rPr>
                  <w:b w:val="0"/>
                </w:rPr>
                <w:t xml:space="preserve"> </w:t>
              </w:r>
            </w:ins>
            <w:r w:rsidR="007E752B">
              <w:rPr>
                <w:b w:val="0"/>
              </w:rPr>
              <w:t>A Videoton</w:t>
            </w:r>
            <w:r w:rsidR="00423532">
              <w:rPr>
                <w:b w:val="0"/>
              </w:rPr>
              <w:t xml:space="preserve"> Székesfehérvári </w:t>
            </w:r>
            <w:r w:rsidR="007E752B">
              <w:rPr>
                <w:b w:val="0"/>
              </w:rPr>
              <w:t xml:space="preserve">Ipari Park területén működő 500 kW-os napelempark éves szinten 650-700 </w:t>
            </w:r>
            <w:proofErr w:type="spellStart"/>
            <w:r w:rsidR="007E752B">
              <w:rPr>
                <w:b w:val="0"/>
              </w:rPr>
              <w:t>MWh</w:t>
            </w:r>
            <w:proofErr w:type="spellEnd"/>
            <w:r w:rsidR="007E752B">
              <w:rPr>
                <w:b w:val="0"/>
              </w:rPr>
              <w:t xml:space="preserve"> villamosenergiát biztosít, ami a ~235 tonna/év CO</w:t>
            </w:r>
            <w:r w:rsidR="007E752B" w:rsidRPr="00B2479F">
              <w:rPr>
                <w:vertAlign w:val="subscript"/>
              </w:rPr>
              <w:t>2</w:t>
            </w:r>
            <w:r w:rsidR="007E752B">
              <w:rPr>
                <w:b w:val="0"/>
                <w:vertAlign w:val="subscript"/>
              </w:rPr>
              <w:t xml:space="preserve"> </w:t>
            </w:r>
            <w:r w:rsidR="007E752B">
              <w:rPr>
                <w:b w:val="0"/>
              </w:rPr>
              <w:t xml:space="preserve">kibocsátásnak felel meg. </w:t>
            </w:r>
            <w:r w:rsidR="00195E64">
              <w:rPr>
                <w:b w:val="0"/>
              </w:rPr>
              <w:t>Ez alapján az akciótervben megfogalmazott célértéket még 160 db 500 kW-os napelemparkkal lehetne elérni, melynek területigénye 240 hektár.</w:t>
            </w:r>
            <w:r w:rsidR="00195E64">
              <w:rPr>
                <w:rStyle w:val="Lbjegyzet-hivatkozs"/>
                <w:b w:val="0"/>
              </w:rPr>
              <w:footnoteReference w:id="27"/>
            </w:r>
            <w:r w:rsidR="003D559A">
              <w:rPr>
                <w:b w:val="0"/>
              </w:rPr>
              <w:t xml:space="preserve"> </w:t>
            </w:r>
            <w:ins w:id="88" w:author="Szerző">
              <w:r w:rsidR="00571515">
                <w:rPr>
                  <w:b w:val="0"/>
                </w:rPr>
                <w:t>T</w:t>
              </w:r>
              <w:r w:rsidR="00571515" w:rsidRPr="003D559A">
                <w:rPr>
                  <w:b w:val="0"/>
                </w:rPr>
                <w:t>elepülésképi szempontból</w:t>
              </w:r>
              <w:r w:rsidR="00571515">
                <w:rPr>
                  <w:b w:val="0"/>
                </w:rPr>
                <w:t xml:space="preserve"> ezek elhelyezésére leginkább alkalmas felületek közterületekről takart, </w:t>
              </w:r>
              <w:r w:rsidR="00571515" w:rsidRPr="003D559A">
                <w:rPr>
                  <w:b w:val="0"/>
                </w:rPr>
                <w:t>óriási lapostető</w:t>
              </w:r>
              <w:r w:rsidR="00571515">
                <w:rPr>
                  <w:b w:val="0"/>
                </w:rPr>
                <w:t>vel rendelkező épületek</w:t>
              </w:r>
              <w:r w:rsidR="00571515" w:rsidRPr="003D559A">
                <w:rPr>
                  <w:b w:val="0"/>
                </w:rPr>
                <w:t xml:space="preserve"> (</w:t>
              </w:r>
              <w:r w:rsidR="00571515">
                <w:rPr>
                  <w:b w:val="0"/>
                </w:rPr>
                <w:t xml:space="preserve">pl.: </w:t>
              </w:r>
              <w:r w:rsidR="00571515" w:rsidRPr="003D559A">
                <w:rPr>
                  <w:b w:val="0"/>
                </w:rPr>
                <w:t>gyárak, hipermarketek, irodaházak panelépületek) tet</w:t>
              </w:r>
              <w:r w:rsidR="00571515">
                <w:rPr>
                  <w:b w:val="0"/>
                </w:rPr>
                <w:t>őfelülete</w:t>
              </w:r>
              <w:r w:rsidR="00571515">
                <w:rPr>
                  <w:b w:val="0"/>
                </w:rPr>
                <w:t xml:space="preserve"> </w:t>
              </w:r>
              <w:r w:rsidR="00571515">
                <w:rPr>
                  <w:b w:val="0"/>
                </w:rPr>
                <w:t>lehet</w:t>
              </w:r>
              <w:r w:rsidR="00571515">
                <w:rPr>
                  <w:b w:val="0"/>
                </w:rPr>
                <w:t xml:space="preserve">. </w:t>
              </w:r>
            </w:ins>
          </w:p>
        </w:tc>
      </w:tr>
      <w:tr w:rsidR="004702FA" w14:paraId="24E98F5C"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0825E8C2" w14:textId="77777777" w:rsidR="004702FA" w:rsidRPr="00A02B16" w:rsidRDefault="004702FA"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315F0257"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rsidR="00C91F6C">
              <w:t>8</w:t>
            </w:r>
            <w:r>
              <w:t>.</w:t>
            </w:r>
          </w:p>
        </w:tc>
      </w:tr>
      <w:tr w:rsidR="004702FA" w14:paraId="42A978B5"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F2D8867" w14:textId="77777777" w:rsidR="004702FA" w:rsidRPr="00A02B16" w:rsidRDefault="004702FA" w:rsidP="003C1318">
            <w:r w:rsidRPr="00A02B16">
              <w:t>Időtáv/ütemezés</w:t>
            </w:r>
          </w:p>
        </w:tc>
        <w:tc>
          <w:tcPr>
            <w:tcW w:w="5234" w:type="dxa"/>
            <w:gridSpan w:val="2"/>
          </w:tcPr>
          <w:p w14:paraId="00D691F1" w14:textId="77777777" w:rsidR="004702FA" w:rsidRPr="00693CFF" w:rsidRDefault="00C84759" w:rsidP="003C1318">
            <w:pPr>
              <w:cnfStyle w:val="000000100000" w:firstRow="0" w:lastRow="0" w:firstColumn="0" w:lastColumn="0" w:oddVBand="0" w:evenVBand="0" w:oddHBand="1" w:evenHBand="0" w:firstRowFirstColumn="0" w:firstRowLastColumn="0" w:lastRowFirstColumn="0" w:lastRowLastColumn="0"/>
            </w:pPr>
            <w:r>
              <w:t>2030</w:t>
            </w:r>
          </w:p>
        </w:tc>
      </w:tr>
      <w:tr w:rsidR="004702FA" w14:paraId="5944B7A1"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A888D65" w14:textId="77777777" w:rsidR="004702FA" w:rsidRPr="00A02B16" w:rsidRDefault="004702FA" w:rsidP="003C1318">
            <w:r w:rsidRPr="00A02B16">
              <w:t>Felelős</w:t>
            </w:r>
          </w:p>
        </w:tc>
        <w:tc>
          <w:tcPr>
            <w:tcW w:w="5234" w:type="dxa"/>
            <w:gridSpan w:val="2"/>
          </w:tcPr>
          <w:p w14:paraId="63A55898" w14:textId="147E65BF" w:rsidR="004702FA" w:rsidRPr="00693CFF" w:rsidRDefault="003D559A" w:rsidP="003C1318">
            <w:pPr>
              <w:cnfStyle w:val="000000000000" w:firstRow="0" w:lastRow="0" w:firstColumn="0" w:lastColumn="0" w:oddVBand="0" w:evenVBand="0" w:oddHBand="0" w:evenHBand="0" w:firstRowFirstColumn="0" w:firstRowLastColumn="0" w:lastRowFirstColumn="0" w:lastRowLastColumn="0"/>
            </w:pPr>
            <w:r>
              <w:t>Ipari szereplők</w:t>
            </w:r>
          </w:p>
        </w:tc>
      </w:tr>
      <w:tr w:rsidR="004702FA" w14:paraId="4914C39F"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C45715B" w14:textId="77777777" w:rsidR="004702FA" w:rsidRPr="00A02B16" w:rsidRDefault="004702FA" w:rsidP="003C1318">
            <w:r>
              <w:t>Eredmény / indikátor</w:t>
            </w:r>
          </w:p>
        </w:tc>
        <w:tc>
          <w:tcPr>
            <w:tcW w:w="5234" w:type="dxa"/>
            <w:gridSpan w:val="2"/>
          </w:tcPr>
          <w:p w14:paraId="4F1A900B" w14:textId="77777777" w:rsidR="004702FA" w:rsidRPr="00693CFF" w:rsidRDefault="00C84759" w:rsidP="003C1318">
            <w:pPr>
              <w:cnfStyle w:val="000000100000" w:firstRow="0" w:lastRow="0" w:firstColumn="0" w:lastColumn="0" w:oddVBand="0" w:evenVBand="0" w:oddHBand="1" w:evenHBand="0" w:firstRowFirstColumn="0" w:firstRowLastColumn="0" w:lastRowFirstColumn="0" w:lastRowLastColumn="0"/>
            </w:pPr>
            <w:r>
              <w:t>Naperőműpark létrehozása</w:t>
            </w:r>
          </w:p>
        </w:tc>
      </w:tr>
      <w:tr w:rsidR="004702FA" w14:paraId="41BF69BB"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CA18B7F" w14:textId="77777777" w:rsidR="004702FA" w:rsidRPr="00A02B16" w:rsidRDefault="004702FA" w:rsidP="003C1318">
            <w:r w:rsidRPr="00A02B16">
              <w:t>Indikatív költség</w:t>
            </w:r>
          </w:p>
        </w:tc>
        <w:tc>
          <w:tcPr>
            <w:tcW w:w="5234" w:type="dxa"/>
            <w:gridSpan w:val="2"/>
          </w:tcPr>
          <w:p w14:paraId="1C714DB9" w14:textId="77777777" w:rsidR="004702FA" w:rsidRPr="00693CFF" w:rsidRDefault="00423532" w:rsidP="003C1318">
            <w:pPr>
              <w:cnfStyle w:val="000000000000" w:firstRow="0" w:lastRow="0" w:firstColumn="0" w:lastColumn="0" w:oddVBand="0" w:evenVBand="0" w:oddHBand="0" w:evenHBand="0" w:firstRowFirstColumn="0" w:firstRowLastColumn="0" w:lastRowFirstColumn="0" w:lastRowLastColumn="0"/>
            </w:pPr>
            <w:r>
              <w:t>3</w:t>
            </w:r>
            <w:r w:rsidR="008E406D">
              <w:t>0</w:t>
            </w:r>
            <w:r w:rsidR="004702FA">
              <w:t xml:space="preserve"> milliárd Ft</w:t>
            </w:r>
          </w:p>
        </w:tc>
      </w:tr>
      <w:tr w:rsidR="004702FA" w14:paraId="5BB0DAF7"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747F543" w14:textId="77777777" w:rsidR="004702FA" w:rsidRPr="00A02B16" w:rsidRDefault="004702FA" w:rsidP="003C1318">
            <w:r w:rsidRPr="00A02B16">
              <w:t>Forrás típusa</w:t>
            </w:r>
          </w:p>
        </w:tc>
        <w:tc>
          <w:tcPr>
            <w:tcW w:w="5234" w:type="dxa"/>
            <w:gridSpan w:val="2"/>
          </w:tcPr>
          <w:p w14:paraId="4E98EC5F"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8E406D" w14:paraId="586DAEAD"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ACD297F" w14:textId="77777777" w:rsidR="008E406D" w:rsidRPr="00A02B16" w:rsidRDefault="008E406D" w:rsidP="008E406D">
            <w:r w:rsidRPr="00A02B16">
              <w:lastRenderedPageBreak/>
              <w:t>Várható CO2 kibocsátás csökkentés</w:t>
            </w:r>
          </w:p>
        </w:tc>
        <w:tc>
          <w:tcPr>
            <w:tcW w:w="5234" w:type="dxa"/>
            <w:gridSpan w:val="2"/>
          </w:tcPr>
          <w:p w14:paraId="1BBDB8F7" w14:textId="77777777" w:rsidR="008E406D" w:rsidRPr="00693CFF" w:rsidRDefault="007D0FD3" w:rsidP="008E406D">
            <w:pPr>
              <w:cnfStyle w:val="000000000000" w:firstRow="0" w:lastRow="0" w:firstColumn="0" w:lastColumn="0" w:oddVBand="0" w:evenVBand="0" w:oddHBand="0" w:evenHBand="0" w:firstRowFirstColumn="0" w:firstRowLastColumn="0" w:lastRowFirstColumn="0" w:lastRowLastColumn="0"/>
            </w:pPr>
            <w:r>
              <w:t>3</w:t>
            </w:r>
            <w:r w:rsidR="008E406D">
              <w:t>7 800 tCO</w:t>
            </w:r>
            <w:r w:rsidR="008E406D" w:rsidRPr="00882150">
              <w:rPr>
                <w:vertAlign w:val="subscript"/>
              </w:rPr>
              <w:t>2</w:t>
            </w:r>
            <w:r w:rsidR="008E406D">
              <w:t>/év</w:t>
            </w:r>
          </w:p>
        </w:tc>
      </w:tr>
      <w:tr w:rsidR="008E406D" w14:paraId="161504CD"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2D2FF9D" w14:textId="77777777" w:rsidR="008E406D" w:rsidRPr="00A02B16" w:rsidRDefault="008E406D" w:rsidP="008E406D">
            <w:r>
              <w:t>Várható energia megtakarítás</w:t>
            </w:r>
          </w:p>
        </w:tc>
        <w:tc>
          <w:tcPr>
            <w:tcW w:w="5234" w:type="dxa"/>
            <w:gridSpan w:val="2"/>
          </w:tcPr>
          <w:p w14:paraId="73A4D890" w14:textId="77777777" w:rsidR="008E406D" w:rsidRPr="00693CFF" w:rsidRDefault="008E406D" w:rsidP="008E406D">
            <w:pPr>
              <w:cnfStyle w:val="000000100000" w:firstRow="0" w:lastRow="0" w:firstColumn="0" w:lastColumn="0" w:oddVBand="0" w:evenVBand="0" w:oddHBand="1" w:evenHBand="0" w:firstRowFirstColumn="0" w:firstRowLastColumn="0" w:lastRowFirstColumn="0" w:lastRowLastColumn="0"/>
            </w:pPr>
            <w:r>
              <w:t xml:space="preserve">80 000 </w:t>
            </w:r>
            <w:proofErr w:type="spellStart"/>
            <w:r>
              <w:t>MWh</w:t>
            </w:r>
            <w:proofErr w:type="spellEnd"/>
            <w:r>
              <w:t>/év</w:t>
            </w:r>
          </w:p>
        </w:tc>
      </w:tr>
    </w:tbl>
    <w:p w14:paraId="3F65FA06" w14:textId="77777777" w:rsidR="004702FA" w:rsidRDefault="004702FA" w:rsidP="004702FA"/>
    <w:tbl>
      <w:tblPr>
        <w:tblStyle w:val="Tblzatrcsos41jellszn4"/>
        <w:tblW w:w="0" w:type="auto"/>
        <w:tblLook w:val="04A0" w:firstRow="1" w:lastRow="0" w:firstColumn="1" w:lastColumn="0" w:noHBand="0" w:noVBand="1"/>
      </w:tblPr>
      <w:tblGrid>
        <w:gridCol w:w="3823"/>
        <w:gridCol w:w="1559"/>
        <w:gridCol w:w="3675"/>
      </w:tblGrid>
      <w:tr w:rsidR="004702FA" w14:paraId="102CBB9F" w14:textId="77777777" w:rsidTr="003C1318">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63591F2" w14:textId="77777777" w:rsidR="004702FA" w:rsidRDefault="004702FA" w:rsidP="003C1318">
            <w:pPr>
              <w:jc w:val="left"/>
              <w:rPr>
                <w:b w:val="0"/>
              </w:rPr>
            </w:pPr>
            <w:r>
              <w:t>Biogáz erőmű</w:t>
            </w:r>
            <w:r w:rsidRPr="004702FA">
              <w:t xml:space="preserve"> építése</w:t>
            </w:r>
            <w:r>
              <w:t xml:space="preserve"> – M</w:t>
            </w:r>
            <w:r w:rsidR="00C91F6C">
              <w:t>8</w:t>
            </w:r>
            <w:r>
              <w:t>.2</w:t>
            </w:r>
          </w:p>
        </w:tc>
      </w:tr>
      <w:tr w:rsidR="004702FA" w14:paraId="344FB069"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F2679E9" w14:textId="77777777" w:rsidR="004702FA" w:rsidRDefault="004702FA" w:rsidP="004702FA">
            <w:pPr>
              <w:rPr>
                <w:bCs w:val="0"/>
              </w:rPr>
            </w:pPr>
            <w:r w:rsidRPr="004702FA">
              <w:rPr>
                <w:b w:val="0"/>
              </w:rPr>
              <w:t xml:space="preserve">Egy biogáz erőmű egyszerre termel áramot (az elosztó hálózatra) és hőt, mely a távhőszolgáltatásba is bekapcsolható. Emellett magas hatóanyag értékű, biológiailag stabilizált szerves trágyát is biztosít, mely talajjavításra használható. További előny az energiatermelés időjárási hatásoktól független folyamatossága (a napenergiás rendszerekkel szemben), mely kiszámíthatóságot és stabilitást ad. </w:t>
            </w:r>
          </w:p>
          <w:p w14:paraId="221FAD7F" w14:textId="77777777" w:rsidR="004702FA" w:rsidRPr="00A02B16" w:rsidRDefault="00AB6F75" w:rsidP="00AB6F75">
            <w:pPr>
              <w:rPr>
                <w:b w:val="0"/>
              </w:rPr>
            </w:pPr>
            <w:r w:rsidRPr="00AB6F75">
              <w:rPr>
                <w:b w:val="0"/>
              </w:rPr>
              <w:t>Az Európai Unió statisztikája szerint Magyarországon fejenként és évente</w:t>
            </w:r>
            <w:r w:rsidR="00596A25">
              <w:rPr>
                <w:b w:val="0"/>
              </w:rPr>
              <w:t xml:space="preserve"> </w:t>
            </w:r>
            <w:r w:rsidR="00195E64">
              <w:rPr>
                <w:b w:val="0"/>
              </w:rPr>
              <w:t>324</w:t>
            </w:r>
            <w:r w:rsidR="00195E64" w:rsidRPr="00AB6F75">
              <w:rPr>
                <w:b w:val="0"/>
              </w:rPr>
              <w:t xml:space="preserve"> </w:t>
            </w:r>
            <w:r w:rsidRPr="00AB6F75">
              <w:rPr>
                <w:b w:val="0"/>
              </w:rPr>
              <w:t xml:space="preserve">kg/fő hulladék keletkezik ennek </w:t>
            </w:r>
            <w:r w:rsidR="00195E64">
              <w:rPr>
                <w:b w:val="0"/>
              </w:rPr>
              <w:t>75</w:t>
            </w:r>
            <w:r w:rsidRPr="00AB6F75">
              <w:rPr>
                <w:b w:val="0"/>
              </w:rPr>
              <w:t>%-a háztartási hulladék, vagyis</w:t>
            </w:r>
            <w:r>
              <w:rPr>
                <w:b w:val="0"/>
              </w:rPr>
              <w:t xml:space="preserve"> </w:t>
            </w:r>
            <w:r w:rsidR="00195E64">
              <w:rPr>
                <w:b w:val="0"/>
              </w:rPr>
              <w:t>243</w:t>
            </w:r>
            <w:r w:rsidRPr="00AB6F75">
              <w:rPr>
                <w:b w:val="0"/>
              </w:rPr>
              <w:t xml:space="preserve"> kg/fő. </w:t>
            </w:r>
            <w:r w:rsidR="000D22A7" w:rsidRPr="000D22A7">
              <w:rPr>
                <w:b w:val="0"/>
              </w:rPr>
              <w:t>Székesfehérváron az egy főre jutó éves települési vegyes hulladékmennyiség 279.7 kg, 44.5 kg az elkülönítetten gyűjtött csomagolási hulladék és 31.8 kg a zöldhulladék.</w:t>
            </w:r>
            <w:r w:rsidR="000D22A7">
              <w:rPr>
                <w:b w:val="0"/>
              </w:rPr>
              <w:t xml:space="preserve"> </w:t>
            </w:r>
            <w:r>
              <w:rPr>
                <w:b w:val="0"/>
              </w:rPr>
              <w:t>Székesfehérvár MJV</w:t>
            </w:r>
            <w:r w:rsidRPr="00AB6F75">
              <w:rPr>
                <w:b w:val="0"/>
              </w:rPr>
              <w:t xml:space="preserve"> </w:t>
            </w:r>
            <w:r w:rsidR="000D22A7">
              <w:rPr>
                <w:b w:val="0"/>
              </w:rPr>
              <w:t>az egy főre jutó é</w:t>
            </w:r>
            <w:r w:rsidRPr="00AB6F75">
              <w:rPr>
                <w:b w:val="0"/>
              </w:rPr>
              <w:t>ves háztartási hulladék</w:t>
            </w:r>
            <w:r>
              <w:rPr>
                <w:b w:val="0"/>
              </w:rPr>
              <w:t xml:space="preserve"> </w:t>
            </w:r>
            <w:r w:rsidRPr="00AB6F75">
              <w:rPr>
                <w:b w:val="0"/>
              </w:rPr>
              <w:t>mennyisége</w:t>
            </w:r>
            <w:r>
              <w:rPr>
                <w:b w:val="0"/>
              </w:rPr>
              <w:t xml:space="preserve"> </w:t>
            </w:r>
            <w:r w:rsidR="000D22A7">
              <w:rPr>
                <w:b w:val="0"/>
              </w:rPr>
              <w:t>331,88 kg volt, ami a teljes népességre vetítve összesen 31</w:t>
            </w:r>
            <w:r>
              <w:rPr>
                <w:b w:val="0"/>
              </w:rPr>
              <w:t xml:space="preserve"> </w:t>
            </w:r>
            <w:r w:rsidR="000D22A7">
              <w:rPr>
                <w:b w:val="0"/>
              </w:rPr>
              <w:t>550</w:t>
            </w:r>
            <w:r w:rsidRPr="00AB6F75">
              <w:rPr>
                <w:b w:val="0"/>
              </w:rPr>
              <w:t xml:space="preserve"> t/év,</w:t>
            </w:r>
            <w:r w:rsidR="000D22A7">
              <w:rPr>
                <w:b w:val="0"/>
              </w:rPr>
              <w:t xml:space="preserve"> ebből zöld hulladék 3 020 t/év,</w:t>
            </w:r>
            <w:r w:rsidRPr="00AB6F75">
              <w:rPr>
                <w:b w:val="0"/>
              </w:rPr>
              <w:t xml:space="preserve"> ami hozzávetőlegesen </w:t>
            </w:r>
            <w:r w:rsidR="000D22A7">
              <w:rPr>
                <w:b w:val="0"/>
              </w:rPr>
              <w:t>36</w:t>
            </w:r>
            <w:r>
              <w:rPr>
                <w:b w:val="0"/>
              </w:rPr>
              <w:t xml:space="preserve">0 </w:t>
            </w:r>
            <w:r w:rsidRPr="00AB6F75">
              <w:rPr>
                <w:b w:val="0"/>
              </w:rPr>
              <w:t>000 m3</w:t>
            </w:r>
            <w:r>
              <w:rPr>
                <w:b w:val="0"/>
              </w:rPr>
              <w:t xml:space="preserve"> </w:t>
            </w:r>
            <w:r w:rsidRPr="00AB6F75">
              <w:rPr>
                <w:b w:val="0"/>
              </w:rPr>
              <w:t>/év CH4</w:t>
            </w:r>
            <w:r>
              <w:rPr>
                <w:b w:val="0"/>
              </w:rPr>
              <w:t xml:space="preserve"> </w:t>
            </w:r>
            <w:r w:rsidRPr="00AB6F75">
              <w:rPr>
                <w:b w:val="0"/>
              </w:rPr>
              <w:t>(metán) hozamot</w:t>
            </w:r>
            <w:r>
              <w:rPr>
                <w:b w:val="0"/>
              </w:rPr>
              <w:t xml:space="preserve"> </w:t>
            </w:r>
            <w:r w:rsidRPr="00AB6F75">
              <w:rPr>
                <w:b w:val="0"/>
              </w:rPr>
              <w:t>jelentene.</w:t>
            </w:r>
            <w:r w:rsidR="004A4260">
              <w:rPr>
                <w:rStyle w:val="Lbjegyzet-hivatkozs"/>
                <w:b w:val="0"/>
              </w:rPr>
              <w:footnoteReference w:id="28"/>
            </w:r>
            <w:r w:rsidR="004A4260">
              <w:rPr>
                <w:b w:val="0"/>
              </w:rPr>
              <w:t xml:space="preserve"> </w:t>
            </w:r>
            <w:r w:rsidRPr="00AB6F75">
              <w:rPr>
                <w:b w:val="0"/>
              </w:rPr>
              <w:cr/>
            </w:r>
            <w:r w:rsidR="004702FA" w:rsidRPr="004702FA">
              <w:rPr>
                <w:b w:val="0"/>
              </w:rPr>
              <w:t xml:space="preserve">Székesfehérvár környékén a mezőgazdasági termelés </w:t>
            </w:r>
            <w:proofErr w:type="gramStart"/>
            <w:r w:rsidR="004702FA" w:rsidRPr="004702FA">
              <w:rPr>
                <w:b w:val="0"/>
              </w:rPr>
              <w:t>dominál</w:t>
            </w:r>
            <w:proofErr w:type="gramEnd"/>
            <w:r>
              <w:rPr>
                <w:b w:val="0"/>
              </w:rPr>
              <w:t xml:space="preserve"> amiből</w:t>
            </w:r>
            <w:r w:rsidR="004702FA" w:rsidRPr="004702FA">
              <w:rPr>
                <w:b w:val="0"/>
              </w:rPr>
              <w:t xml:space="preserve"> rengeteg </w:t>
            </w:r>
            <w:r w:rsidR="00E533F3">
              <w:rPr>
                <w:b w:val="0"/>
              </w:rPr>
              <w:t xml:space="preserve">biológiailag lebomló </w:t>
            </w:r>
            <w:r w:rsidR="004702FA" w:rsidRPr="004702FA">
              <w:rPr>
                <w:b w:val="0"/>
              </w:rPr>
              <w:t>hulladék is keletkezik. Az állattenyésztés során keletkező trágya, a mezőgazdasági hulladékanyagok (pl. lekaszált fű) és esetleg termények (pl. kukorica) elegye kiváló alapanyagot biztosít egy biogáz üzem számára. Az üzem biztosítja a szerves hulladék helyben történő környezetbarát energetikai hasznosítását.</w:t>
            </w:r>
          </w:p>
        </w:tc>
      </w:tr>
      <w:tr w:rsidR="004702FA" w14:paraId="28D505E5"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02F8CB9" w14:textId="77777777" w:rsidR="004702FA" w:rsidRPr="00A02B16" w:rsidRDefault="004702FA" w:rsidP="003C1318">
            <w:pPr>
              <w:rPr>
                <w:b w:val="0"/>
                <w:bCs w:val="0"/>
              </w:rPr>
            </w:pPr>
            <w:r w:rsidRPr="00A02B16">
              <w:t xml:space="preserve">Illeszkedő SECAP </w:t>
            </w:r>
            <w:proofErr w:type="spellStart"/>
            <w:r w:rsidRPr="00A02B16">
              <w:t>mitigációs</w:t>
            </w:r>
            <w:proofErr w:type="spellEnd"/>
            <w:r w:rsidRPr="00A02B16">
              <w:t xml:space="preserve"> célkitűzés kódja:</w:t>
            </w:r>
          </w:p>
        </w:tc>
        <w:tc>
          <w:tcPr>
            <w:tcW w:w="3675" w:type="dxa"/>
          </w:tcPr>
          <w:p w14:paraId="6B369A94" w14:textId="77777777" w:rsidR="004702FA" w:rsidRPr="00A02B16" w:rsidRDefault="004702FA" w:rsidP="003C1318">
            <w:pPr>
              <w:cnfStyle w:val="000000000000" w:firstRow="0" w:lastRow="0" w:firstColumn="0" w:lastColumn="0" w:oddVBand="0" w:evenVBand="0" w:oddHBand="0" w:evenHBand="0" w:firstRowFirstColumn="0" w:firstRowLastColumn="0" w:lastRowFirstColumn="0" w:lastRowLastColumn="0"/>
            </w:pPr>
            <w:r w:rsidRPr="00A02B16">
              <w:t>M</w:t>
            </w:r>
            <w:r w:rsidR="00C91F6C">
              <w:t>8</w:t>
            </w:r>
            <w:r>
              <w:t>.</w:t>
            </w:r>
          </w:p>
        </w:tc>
      </w:tr>
      <w:tr w:rsidR="004702FA" w14:paraId="0F41FEC6" w14:textId="77777777" w:rsidTr="003C131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F4FEBD9" w14:textId="77777777" w:rsidR="004702FA" w:rsidRPr="00A02B16" w:rsidRDefault="004702FA" w:rsidP="003C1318">
            <w:r w:rsidRPr="00A02B16">
              <w:t>Időtáv/ütemezés</w:t>
            </w:r>
          </w:p>
        </w:tc>
        <w:tc>
          <w:tcPr>
            <w:tcW w:w="5234" w:type="dxa"/>
            <w:gridSpan w:val="2"/>
          </w:tcPr>
          <w:p w14:paraId="0817AC84" w14:textId="77777777" w:rsidR="004702FA" w:rsidRPr="00693CFF" w:rsidRDefault="00A61EA6" w:rsidP="003C1318">
            <w:pPr>
              <w:cnfStyle w:val="000000100000" w:firstRow="0" w:lastRow="0" w:firstColumn="0" w:lastColumn="0" w:oddVBand="0" w:evenVBand="0" w:oddHBand="1" w:evenHBand="0" w:firstRowFirstColumn="0" w:firstRowLastColumn="0" w:lastRowFirstColumn="0" w:lastRowLastColumn="0"/>
            </w:pPr>
            <w:r>
              <w:t>2030</w:t>
            </w:r>
          </w:p>
        </w:tc>
      </w:tr>
      <w:tr w:rsidR="004702FA" w14:paraId="06A5B4B3"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1D7BBF5" w14:textId="77777777" w:rsidR="004702FA" w:rsidRPr="00A02B16" w:rsidRDefault="004702FA" w:rsidP="003C1318">
            <w:r w:rsidRPr="00A02B16">
              <w:t>Felelős</w:t>
            </w:r>
          </w:p>
        </w:tc>
        <w:tc>
          <w:tcPr>
            <w:tcW w:w="5234" w:type="dxa"/>
            <w:gridSpan w:val="2"/>
          </w:tcPr>
          <w:p w14:paraId="7C529186"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702FA" w14:paraId="05F7DB39"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E11E39D" w14:textId="77777777" w:rsidR="004702FA" w:rsidRPr="00A02B16" w:rsidRDefault="004702FA" w:rsidP="003C1318">
            <w:r>
              <w:t>Eredmény / indikátor</w:t>
            </w:r>
          </w:p>
        </w:tc>
        <w:tc>
          <w:tcPr>
            <w:tcW w:w="5234" w:type="dxa"/>
            <w:gridSpan w:val="2"/>
          </w:tcPr>
          <w:p w14:paraId="2F55B46F" w14:textId="77777777" w:rsidR="004702FA" w:rsidRPr="00693CFF" w:rsidRDefault="00BE6250" w:rsidP="003C1318">
            <w:pPr>
              <w:cnfStyle w:val="000000100000" w:firstRow="0" w:lastRow="0" w:firstColumn="0" w:lastColumn="0" w:oddVBand="0" w:evenVBand="0" w:oddHBand="1" w:evenHBand="0" w:firstRowFirstColumn="0" w:firstRowLastColumn="0" w:lastRowFirstColumn="0" w:lastRowLastColumn="0"/>
            </w:pPr>
            <w:r>
              <w:t xml:space="preserve">Megépült biogáz erőművek száma </w:t>
            </w:r>
          </w:p>
        </w:tc>
      </w:tr>
      <w:tr w:rsidR="004702FA" w14:paraId="7C16BF09" w14:textId="77777777" w:rsidTr="003C1318">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0A1C578" w14:textId="77777777" w:rsidR="004702FA" w:rsidRPr="00A02B16" w:rsidRDefault="004702FA" w:rsidP="003C1318">
            <w:r w:rsidRPr="00A02B16">
              <w:t>Indikatív költség</w:t>
            </w:r>
          </w:p>
        </w:tc>
        <w:tc>
          <w:tcPr>
            <w:tcW w:w="5234" w:type="dxa"/>
            <w:gridSpan w:val="2"/>
          </w:tcPr>
          <w:p w14:paraId="29214311" w14:textId="77777777" w:rsidR="004702FA" w:rsidRPr="00693CFF" w:rsidRDefault="004702FA" w:rsidP="003C1318">
            <w:pPr>
              <w:cnfStyle w:val="000000000000" w:firstRow="0" w:lastRow="0" w:firstColumn="0" w:lastColumn="0" w:oddVBand="0" w:evenVBand="0" w:oddHBand="0" w:evenHBand="0" w:firstRowFirstColumn="0" w:firstRowLastColumn="0" w:lastRowFirstColumn="0" w:lastRowLastColumn="0"/>
            </w:pPr>
            <w:r>
              <w:t>3 milliárd Ft</w:t>
            </w:r>
          </w:p>
        </w:tc>
      </w:tr>
      <w:tr w:rsidR="004702FA" w14:paraId="59A56206"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FABB0A3" w14:textId="77777777" w:rsidR="004702FA" w:rsidRPr="00A02B16" w:rsidRDefault="004702FA" w:rsidP="003C1318">
            <w:r w:rsidRPr="00A02B16">
              <w:lastRenderedPageBreak/>
              <w:t>Forrás típusa</w:t>
            </w:r>
          </w:p>
        </w:tc>
        <w:tc>
          <w:tcPr>
            <w:tcW w:w="5234" w:type="dxa"/>
            <w:gridSpan w:val="2"/>
          </w:tcPr>
          <w:p w14:paraId="48A41423" w14:textId="77777777" w:rsidR="004702FA" w:rsidRPr="00693CFF" w:rsidRDefault="004702FA" w:rsidP="003C1318">
            <w:pPr>
              <w:cnfStyle w:val="000000100000" w:firstRow="0" w:lastRow="0" w:firstColumn="0" w:lastColumn="0" w:oddVBand="0" w:evenVBand="0" w:oddHBand="1" w:evenHBand="0" w:firstRowFirstColumn="0" w:firstRowLastColumn="0" w:lastRowFirstColumn="0" w:lastRowLastColumn="0"/>
            </w:pPr>
            <w:r w:rsidRPr="00693CFF">
              <w:t>Saját</w:t>
            </w:r>
          </w:p>
        </w:tc>
      </w:tr>
      <w:tr w:rsidR="0043629C" w14:paraId="2883D92D" w14:textId="77777777" w:rsidTr="003C1318">
        <w:trPr>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8AE5BD1" w14:textId="77777777" w:rsidR="0043629C" w:rsidRPr="00A02B16" w:rsidRDefault="0043629C" w:rsidP="0043629C">
            <w:r w:rsidRPr="00A02B16">
              <w:t>Várható CO2 kibocsátás csökkentés</w:t>
            </w:r>
          </w:p>
        </w:tc>
        <w:tc>
          <w:tcPr>
            <w:tcW w:w="5234" w:type="dxa"/>
            <w:gridSpan w:val="2"/>
          </w:tcPr>
          <w:p w14:paraId="14054063" w14:textId="77777777" w:rsidR="0043629C" w:rsidRPr="00693CFF" w:rsidRDefault="00DE48E2" w:rsidP="0043629C">
            <w:pPr>
              <w:cnfStyle w:val="000000000000" w:firstRow="0" w:lastRow="0" w:firstColumn="0" w:lastColumn="0" w:oddVBand="0" w:evenVBand="0" w:oddHBand="0" w:evenHBand="0" w:firstRowFirstColumn="0" w:firstRowLastColumn="0" w:lastRowFirstColumn="0" w:lastRowLastColumn="0"/>
            </w:pPr>
            <w:r>
              <w:t>4 900</w:t>
            </w:r>
            <w:r w:rsidR="0043629C">
              <w:t xml:space="preserve"> tCO</w:t>
            </w:r>
            <w:r w:rsidR="0043629C" w:rsidRPr="00882150">
              <w:rPr>
                <w:vertAlign w:val="subscript"/>
              </w:rPr>
              <w:t>2</w:t>
            </w:r>
            <w:r w:rsidR="0043629C">
              <w:t>/év</w:t>
            </w:r>
          </w:p>
        </w:tc>
      </w:tr>
      <w:tr w:rsidR="0043629C" w14:paraId="1EDD3D64" w14:textId="77777777" w:rsidTr="003C131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52F6A90" w14:textId="77777777" w:rsidR="0043629C" w:rsidRPr="00A02B16" w:rsidRDefault="0043629C" w:rsidP="0043629C">
            <w:r>
              <w:t>Várható energia megtakarítás</w:t>
            </w:r>
          </w:p>
        </w:tc>
        <w:tc>
          <w:tcPr>
            <w:tcW w:w="5234" w:type="dxa"/>
            <w:gridSpan w:val="2"/>
          </w:tcPr>
          <w:p w14:paraId="671800A2" w14:textId="77777777" w:rsidR="0043629C" w:rsidRPr="00693CFF" w:rsidRDefault="00DE48E2" w:rsidP="0043629C">
            <w:pPr>
              <w:cnfStyle w:val="000000100000" w:firstRow="0" w:lastRow="0" w:firstColumn="0" w:lastColumn="0" w:oddVBand="0" w:evenVBand="0" w:oddHBand="1" w:evenHBand="0" w:firstRowFirstColumn="0" w:firstRowLastColumn="0" w:lastRowFirstColumn="0" w:lastRowLastColumn="0"/>
            </w:pPr>
            <w:r>
              <w:t>19 000</w:t>
            </w:r>
            <w:r w:rsidR="0043629C">
              <w:t xml:space="preserve"> </w:t>
            </w:r>
            <w:proofErr w:type="spellStart"/>
            <w:r w:rsidR="0043629C">
              <w:t>MWh</w:t>
            </w:r>
            <w:proofErr w:type="spellEnd"/>
            <w:r w:rsidR="0043629C">
              <w:t>/év</w:t>
            </w:r>
          </w:p>
        </w:tc>
      </w:tr>
    </w:tbl>
    <w:p w14:paraId="2888E671" w14:textId="77777777" w:rsidR="004702FA" w:rsidRDefault="004702FA" w:rsidP="004702FA">
      <w:pPr>
        <w:autoSpaceDE w:val="0"/>
        <w:autoSpaceDN w:val="0"/>
        <w:adjustRightInd w:val="0"/>
        <w:spacing w:after="0" w:line="240" w:lineRule="auto"/>
        <w:jc w:val="left"/>
        <w:rPr>
          <w:szCs w:val="20"/>
        </w:rPr>
      </w:pPr>
    </w:p>
    <w:p w14:paraId="26FD50F9" w14:textId="77777777" w:rsidR="004702FA" w:rsidRPr="004702FA" w:rsidRDefault="004702FA" w:rsidP="00042290"/>
    <w:p w14:paraId="5F1824B7" w14:textId="77777777" w:rsidR="00355982" w:rsidRDefault="00355982" w:rsidP="00042290">
      <w:pPr>
        <w:sectPr w:rsidR="00355982" w:rsidSect="00A2745D">
          <w:pgSz w:w="11906" w:h="16838"/>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pPr>
    </w:p>
    <w:p w14:paraId="3C456C87" w14:textId="77777777" w:rsidR="007D0FD3" w:rsidRDefault="008A4003" w:rsidP="008A4003">
      <w:pPr>
        <w:autoSpaceDE w:val="0"/>
        <w:autoSpaceDN w:val="0"/>
        <w:adjustRightInd w:val="0"/>
        <w:spacing w:after="0" w:line="240" w:lineRule="auto"/>
      </w:pPr>
      <w:r>
        <w:lastRenderedPageBreak/>
        <w:t xml:space="preserve">Szükséges </w:t>
      </w:r>
      <w:proofErr w:type="spellStart"/>
      <w:r>
        <w:t>intézkedésenkénti</w:t>
      </w:r>
      <w:proofErr w:type="spellEnd"/>
      <w:r>
        <w:t xml:space="preserve"> költségek, energia és </w:t>
      </w:r>
      <w:r w:rsidR="00B46229">
        <w:t>CO</w:t>
      </w:r>
      <w:r>
        <w:t>2 kibocsátás megtakarítási lehetőségek összefoglalása:</w:t>
      </w:r>
    </w:p>
    <w:p w14:paraId="4E614E09" w14:textId="77777777" w:rsidR="008A4003" w:rsidRDefault="008A4003" w:rsidP="008A4003">
      <w:pPr>
        <w:autoSpaceDE w:val="0"/>
        <w:autoSpaceDN w:val="0"/>
        <w:adjustRightInd w:val="0"/>
        <w:spacing w:after="0" w:line="240" w:lineRule="auto"/>
      </w:pPr>
    </w:p>
    <w:tbl>
      <w:tblPr>
        <w:tblStyle w:val="Tblzatrcsos41jellszn4"/>
        <w:tblW w:w="0" w:type="auto"/>
        <w:tblLayout w:type="fixed"/>
        <w:tblLook w:val="04A0" w:firstRow="1" w:lastRow="0" w:firstColumn="1" w:lastColumn="0" w:noHBand="0" w:noVBand="1"/>
      </w:tblPr>
      <w:tblGrid>
        <w:gridCol w:w="1615"/>
        <w:gridCol w:w="2056"/>
        <w:gridCol w:w="1201"/>
        <w:gridCol w:w="1398"/>
        <w:gridCol w:w="1126"/>
        <w:gridCol w:w="1471"/>
        <w:gridCol w:w="1290"/>
        <w:gridCol w:w="1289"/>
        <w:gridCol w:w="1289"/>
        <w:gridCol w:w="1257"/>
      </w:tblGrid>
      <w:tr w:rsidR="00007BD1" w:rsidRPr="007D0FD3" w14:paraId="0CFA1093" w14:textId="77777777" w:rsidTr="00007BD1">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15" w:type="dxa"/>
            <w:hideMark/>
          </w:tcPr>
          <w:p w14:paraId="05FB84B1" w14:textId="77777777" w:rsidR="00007BD1" w:rsidRPr="007D0FD3" w:rsidRDefault="00007BD1" w:rsidP="007D0FD3">
            <w:pPr>
              <w:autoSpaceDE w:val="0"/>
              <w:autoSpaceDN w:val="0"/>
              <w:adjustRightInd w:val="0"/>
              <w:spacing w:line="240" w:lineRule="auto"/>
            </w:pPr>
            <w:r w:rsidRPr="007D0FD3">
              <w:rPr>
                <w:lang w:val="en-GB"/>
              </w:rPr>
              <w:t> </w:t>
            </w:r>
          </w:p>
        </w:tc>
        <w:tc>
          <w:tcPr>
            <w:tcW w:w="2056" w:type="dxa"/>
            <w:hideMark/>
          </w:tcPr>
          <w:p w14:paraId="1D1E307A"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7D0FD3">
              <w:rPr>
                <w:lang w:val="en-GB"/>
              </w:rPr>
              <w:t>Kiemelt</w:t>
            </w:r>
            <w:proofErr w:type="spellEnd"/>
            <w:r w:rsidRPr="007D0FD3">
              <w:rPr>
                <w:lang w:val="en-GB"/>
              </w:rPr>
              <w:t xml:space="preserve"> </w:t>
            </w:r>
            <w:proofErr w:type="spellStart"/>
            <w:r w:rsidRPr="007D0FD3">
              <w:rPr>
                <w:lang w:val="en-GB"/>
              </w:rPr>
              <w:t>cselekvési</w:t>
            </w:r>
            <w:proofErr w:type="spellEnd"/>
            <w:r w:rsidRPr="007D0FD3">
              <w:rPr>
                <w:lang w:val="en-GB"/>
              </w:rPr>
              <w:t xml:space="preserve"> </w:t>
            </w:r>
            <w:proofErr w:type="spellStart"/>
            <w:r w:rsidRPr="007D0FD3">
              <w:rPr>
                <w:lang w:val="en-GB"/>
              </w:rPr>
              <w:t>intézkedések</w:t>
            </w:r>
            <w:proofErr w:type="spellEnd"/>
          </w:p>
        </w:tc>
        <w:tc>
          <w:tcPr>
            <w:tcW w:w="1201" w:type="dxa"/>
            <w:hideMark/>
          </w:tcPr>
          <w:p w14:paraId="2A367850"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7D0FD3">
              <w:t>Célkitűzés kódja</w:t>
            </w:r>
          </w:p>
        </w:tc>
        <w:tc>
          <w:tcPr>
            <w:tcW w:w="1398" w:type="dxa"/>
            <w:hideMark/>
          </w:tcPr>
          <w:p w14:paraId="06B24D30"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7D0FD3">
              <w:rPr>
                <w:lang w:val="en-GB"/>
              </w:rPr>
              <w:t>Felelősök</w:t>
            </w:r>
            <w:proofErr w:type="spellEnd"/>
          </w:p>
        </w:tc>
        <w:tc>
          <w:tcPr>
            <w:tcW w:w="1126" w:type="dxa"/>
            <w:hideMark/>
          </w:tcPr>
          <w:p w14:paraId="0147DFCA"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7D0FD3">
              <w:rPr>
                <w:lang w:val="en-GB"/>
              </w:rPr>
              <w:t>Tervezett</w:t>
            </w:r>
            <w:proofErr w:type="spellEnd"/>
            <w:r w:rsidRPr="007D0FD3">
              <w:rPr>
                <w:lang w:val="en-GB"/>
              </w:rPr>
              <w:t xml:space="preserve"> </w:t>
            </w:r>
            <w:proofErr w:type="spellStart"/>
            <w:r w:rsidRPr="007D0FD3">
              <w:rPr>
                <w:lang w:val="en-GB"/>
              </w:rPr>
              <w:t>költségek</w:t>
            </w:r>
            <w:proofErr w:type="spellEnd"/>
            <w:r w:rsidRPr="007D0FD3">
              <w:rPr>
                <w:lang w:val="en-GB"/>
              </w:rPr>
              <w:t xml:space="preserve"> (</w:t>
            </w:r>
            <w:proofErr w:type="spellStart"/>
            <w:r w:rsidRPr="007D0FD3">
              <w:rPr>
                <w:lang w:val="en-GB"/>
              </w:rPr>
              <w:t>millió</w:t>
            </w:r>
            <w:proofErr w:type="spellEnd"/>
            <w:r w:rsidRPr="007D0FD3">
              <w:rPr>
                <w:lang w:val="en-GB"/>
              </w:rPr>
              <w:t xml:space="preserve"> Ft)</w:t>
            </w:r>
          </w:p>
        </w:tc>
        <w:tc>
          <w:tcPr>
            <w:tcW w:w="1471" w:type="dxa"/>
            <w:hideMark/>
          </w:tcPr>
          <w:p w14:paraId="3D610872"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7D0FD3">
              <w:rPr>
                <w:lang w:val="en-GB"/>
              </w:rPr>
              <w:t>Várható</w:t>
            </w:r>
            <w:proofErr w:type="spellEnd"/>
            <w:r w:rsidRPr="007D0FD3">
              <w:rPr>
                <w:lang w:val="en-GB"/>
              </w:rPr>
              <w:t xml:space="preserve"> </w:t>
            </w:r>
            <w:proofErr w:type="spellStart"/>
            <w:r w:rsidRPr="007D0FD3">
              <w:rPr>
                <w:lang w:val="en-GB"/>
              </w:rPr>
              <w:t>energiamegta</w:t>
            </w:r>
            <w:r>
              <w:rPr>
                <w:lang w:val="en-GB"/>
              </w:rPr>
              <w:t>-</w:t>
            </w:r>
            <w:r w:rsidRPr="007D0FD3">
              <w:rPr>
                <w:lang w:val="en-GB"/>
              </w:rPr>
              <w:t>ka</w:t>
            </w:r>
            <w:r>
              <w:rPr>
                <w:lang w:val="en-GB"/>
              </w:rPr>
              <w:t>rtás</w:t>
            </w:r>
            <w:proofErr w:type="spellEnd"/>
            <w:r>
              <w:rPr>
                <w:lang w:val="en-GB"/>
              </w:rPr>
              <w:t xml:space="preserve"> </w:t>
            </w:r>
            <w:r w:rsidRPr="007D0FD3">
              <w:rPr>
                <w:lang w:val="en-GB"/>
              </w:rPr>
              <w:t>(MWh)</w:t>
            </w:r>
          </w:p>
        </w:tc>
        <w:tc>
          <w:tcPr>
            <w:tcW w:w="1290" w:type="dxa"/>
            <w:hideMark/>
          </w:tcPr>
          <w:p w14:paraId="4E8DE2DE"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7D0FD3">
              <w:rPr>
                <w:lang w:val="en-GB"/>
              </w:rPr>
              <w:t>Várható</w:t>
            </w:r>
            <w:proofErr w:type="spellEnd"/>
            <w:r w:rsidRPr="007D0FD3">
              <w:rPr>
                <w:lang w:val="en-GB"/>
              </w:rPr>
              <w:t xml:space="preserve"> CO2 </w:t>
            </w:r>
            <w:proofErr w:type="spellStart"/>
            <w:r w:rsidRPr="007D0FD3">
              <w:rPr>
                <w:lang w:val="en-GB"/>
              </w:rPr>
              <w:t>kibocsátás</w:t>
            </w:r>
            <w:proofErr w:type="spellEnd"/>
            <w:r w:rsidRPr="007D0FD3">
              <w:rPr>
                <w:lang w:val="en-GB"/>
              </w:rPr>
              <w:t xml:space="preserve"> </w:t>
            </w:r>
            <w:proofErr w:type="spellStart"/>
            <w:r w:rsidRPr="007D0FD3">
              <w:rPr>
                <w:lang w:val="en-GB"/>
              </w:rPr>
              <w:t>csökkentés</w:t>
            </w:r>
            <w:proofErr w:type="spellEnd"/>
            <w:r w:rsidRPr="007D0FD3">
              <w:rPr>
                <w:lang w:val="en-GB"/>
              </w:rPr>
              <w:t xml:space="preserve"> (t)</w:t>
            </w:r>
          </w:p>
        </w:tc>
        <w:tc>
          <w:tcPr>
            <w:tcW w:w="1289" w:type="dxa"/>
          </w:tcPr>
          <w:p w14:paraId="118CEBD4" w14:textId="1FF11E80"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GB"/>
              </w:rPr>
            </w:pPr>
            <w:proofErr w:type="spellStart"/>
            <w:r>
              <w:rPr>
                <w:lang w:val="en-GB"/>
              </w:rPr>
              <w:t>Fajlagos</w:t>
            </w:r>
            <w:proofErr w:type="spellEnd"/>
            <w:r>
              <w:rPr>
                <w:lang w:val="en-GB"/>
              </w:rPr>
              <w:t xml:space="preserve"> </w:t>
            </w:r>
            <w:proofErr w:type="spellStart"/>
            <w:r>
              <w:rPr>
                <w:lang w:val="en-GB"/>
              </w:rPr>
              <w:t>költség</w:t>
            </w:r>
            <w:proofErr w:type="spellEnd"/>
            <w:r>
              <w:rPr>
                <w:lang w:val="en-GB"/>
              </w:rPr>
              <w:t xml:space="preserve"> (Ft/</w:t>
            </w:r>
            <w:proofErr w:type="gramStart"/>
            <w:r>
              <w:rPr>
                <w:lang w:val="en-GB"/>
              </w:rPr>
              <w:t>t(</w:t>
            </w:r>
            <w:proofErr w:type="gramEnd"/>
            <w:r>
              <w:rPr>
                <w:lang w:val="en-GB"/>
              </w:rPr>
              <w:t>CO2)</w:t>
            </w:r>
          </w:p>
        </w:tc>
        <w:tc>
          <w:tcPr>
            <w:tcW w:w="1289" w:type="dxa"/>
            <w:hideMark/>
          </w:tcPr>
          <w:p w14:paraId="344541B4" w14:textId="6D77372F"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7D0FD3">
              <w:rPr>
                <w:lang w:val="en-GB"/>
              </w:rPr>
              <w:t>Ütemezés</w:t>
            </w:r>
          </w:p>
        </w:tc>
        <w:tc>
          <w:tcPr>
            <w:tcW w:w="1257" w:type="dxa"/>
            <w:hideMark/>
          </w:tcPr>
          <w:p w14:paraId="5FF6752C" w14:textId="77777777" w:rsidR="00007BD1" w:rsidRPr="007D0FD3" w:rsidRDefault="00007BD1" w:rsidP="000A7573">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7D0FD3">
              <w:t>Prioritás</w:t>
            </w:r>
          </w:p>
        </w:tc>
      </w:tr>
      <w:tr w:rsidR="00007BD1" w:rsidRPr="007D0FD3" w14:paraId="4690D3F2" w14:textId="77777777" w:rsidTr="00007BD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705A86FB" w14:textId="77777777" w:rsidR="00007BD1" w:rsidRPr="007D0FD3" w:rsidRDefault="00007BD1" w:rsidP="00354723">
            <w:pPr>
              <w:autoSpaceDE w:val="0"/>
              <w:autoSpaceDN w:val="0"/>
              <w:adjustRightInd w:val="0"/>
              <w:spacing w:line="240" w:lineRule="auto"/>
              <w:jc w:val="left"/>
            </w:pPr>
            <w:proofErr w:type="spellStart"/>
            <w:r w:rsidRPr="007D0FD3">
              <w:rPr>
                <w:lang w:val="en-GB"/>
              </w:rPr>
              <w:t>Önkormányzati</w:t>
            </w:r>
            <w:proofErr w:type="spellEnd"/>
            <w:r w:rsidRPr="007D0FD3">
              <w:rPr>
                <w:lang w:val="en-GB"/>
              </w:rPr>
              <w:t xml:space="preserve"> </w:t>
            </w:r>
            <w:proofErr w:type="spellStart"/>
            <w:r w:rsidRPr="007D0FD3">
              <w:rPr>
                <w:lang w:val="en-GB"/>
              </w:rPr>
              <w:t>épületek</w:t>
            </w:r>
            <w:proofErr w:type="spellEnd"/>
          </w:p>
        </w:tc>
        <w:tc>
          <w:tcPr>
            <w:tcW w:w="2056" w:type="dxa"/>
            <w:hideMark/>
          </w:tcPr>
          <w:p w14:paraId="5BF93222"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proofErr w:type="spellStart"/>
            <w:r w:rsidRPr="007D0FD3">
              <w:rPr>
                <w:lang w:val="en-GB"/>
              </w:rPr>
              <w:t>Enegianyilvántartó</w:t>
            </w:r>
            <w:proofErr w:type="spellEnd"/>
            <w:r w:rsidRPr="007D0FD3">
              <w:rPr>
                <w:lang w:val="en-GB"/>
              </w:rPr>
              <w:t xml:space="preserve"> </w:t>
            </w:r>
            <w:proofErr w:type="spellStart"/>
            <w:r w:rsidRPr="007D0FD3">
              <w:rPr>
                <w:lang w:val="en-GB"/>
              </w:rPr>
              <w:t>rendszerek</w:t>
            </w:r>
            <w:proofErr w:type="spellEnd"/>
            <w:r w:rsidRPr="007D0FD3">
              <w:rPr>
                <w:lang w:val="en-GB"/>
              </w:rPr>
              <w:t xml:space="preserve"> </w:t>
            </w:r>
            <w:proofErr w:type="spellStart"/>
            <w:r w:rsidRPr="007D0FD3">
              <w:rPr>
                <w:lang w:val="en-GB"/>
              </w:rPr>
              <w:t>fejlesztése</w:t>
            </w:r>
            <w:proofErr w:type="spellEnd"/>
          </w:p>
        </w:tc>
        <w:tc>
          <w:tcPr>
            <w:tcW w:w="1201" w:type="dxa"/>
            <w:hideMark/>
          </w:tcPr>
          <w:p w14:paraId="02053260"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M1.1</w:t>
            </w:r>
          </w:p>
        </w:tc>
        <w:tc>
          <w:tcPr>
            <w:tcW w:w="1398" w:type="dxa"/>
            <w:hideMark/>
          </w:tcPr>
          <w:p w14:paraId="1C6A2F32"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30A14BFD"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40</w:t>
            </w:r>
          </w:p>
        </w:tc>
        <w:tc>
          <w:tcPr>
            <w:tcW w:w="1471" w:type="dxa"/>
            <w:hideMark/>
          </w:tcPr>
          <w:p w14:paraId="36ECE394"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0</w:t>
            </w:r>
          </w:p>
        </w:tc>
        <w:tc>
          <w:tcPr>
            <w:tcW w:w="1290" w:type="dxa"/>
            <w:hideMark/>
          </w:tcPr>
          <w:p w14:paraId="38E38739"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0</w:t>
            </w:r>
          </w:p>
        </w:tc>
        <w:tc>
          <w:tcPr>
            <w:tcW w:w="1289" w:type="dxa"/>
          </w:tcPr>
          <w:p w14:paraId="3E17A1F5" w14:textId="7B6CBAFE"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NA</w:t>
            </w:r>
          </w:p>
        </w:tc>
        <w:tc>
          <w:tcPr>
            <w:tcW w:w="1289" w:type="dxa"/>
            <w:hideMark/>
          </w:tcPr>
          <w:p w14:paraId="0BC7631D" w14:textId="663FF144"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2022</w:t>
            </w:r>
          </w:p>
        </w:tc>
        <w:tc>
          <w:tcPr>
            <w:tcW w:w="1257" w:type="dxa"/>
            <w:hideMark/>
          </w:tcPr>
          <w:p w14:paraId="7B31F4FF"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Magas</w:t>
            </w:r>
          </w:p>
        </w:tc>
      </w:tr>
      <w:tr w:rsidR="00007BD1" w:rsidRPr="007D0FD3" w14:paraId="7BD6F1ED" w14:textId="77777777" w:rsidTr="00007BD1">
        <w:trPr>
          <w:trHeight w:val="125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3D1FC7C0" w14:textId="77777777" w:rsidR="00007BD1" w:rsidRPr="007D0FD3" w:rsidRDefault="00007BD1" w:rsidP="007D0FD3">
            <w:pPr>
              <w:autoSpaceDE w:val="0"/>
              <w:autoSpaceDN w:val="0"/>
              <w:adjustRightInd w:val="0"/>
              <w:spacing w:line="240" w:lineRule="auto"/>
            </w:pPr>
          </w:p>
        </w:tc>
        <w:tc>
          <w:tcPr>
            <w:tcW w:w="2056" w:type="dxa"/>
            <w:hideMark/>
          </w:tcPr>
          <w:p w14:paraId="073EEC9E"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Megújuló energiaforrások és energiahatékonysági beruházások alkalmazása önkormányzati épületeknél</w:t>
            </w:r>
          </w:p>
        </w:tc>
        <w:tc>
          <w:tcPr>
            <w:tcW w:w="1201" w:type="dxa"/>
            <w:hideMark/>
          </w:tcPr>
          <w:p w14:paraId="1408110A"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M1.2</w:t>
            </w:r>
          </w:p>
        </w:tc>
        <w:tc>
          <w:tcPr>
            <w:tcW w:w="1398" w:type="dxa"/>
            <w:hideMark/>
          </w:tcPr>
          <w:p w14:paraId="1482637C"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692F3E06"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9</w:t>
            </w:r>
            <w:r>
              <w:rPr>
                <w:lang w:val="en-GB"/>
              </w:rPr>
              <w:t xml:space="preserve"> </w:t>
            </w:r>
            <w:r w:rsidRPr="007D0FD3">
              <w:rPr>
                <w:lang w:val="en-GB"/>
              </w:rPr>
              <w:t>000</w:t>
            </w:r>
          </w:p>
        </w:tc>
        <w:tc>
          <w:tcPr>
            <w:tcW w:w="1471" w:type="dxa"/>
            <w:hideMark/>
          </w:tcPr>
          <w:p w14:paraId="546B4BF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50</w:t>
            </w:r>
            <w:r>
              <w:rPr>
                <w:lang w:val="en-GB"/>
              </w:rPr>
              <w:t xml:space="preserve"> </w:t>
            </w:r>
            <w:r w:rsidRPr="007D0FD3">
              <w:rPr>
                <w:lang w:val="en-GB"/>
              </w:rPr>
              <w:t>050</w:t>
            </w:r>
          </w:p>
        </w:tc>
        <w:tc>
          <w:tcPr>
            <w:tcW w:w="1290" w:type="dxa"/>
            <w:hideMark/>
          </w:tcPr>
          <w:p w14:paraId="334D1546"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11</w:t>
            </w:r>
            <w:r>
              <w:rPr>
                <w:lang w:val="en-GB"/>
              </w:rPr>
              <w:t xml:space="preserve"> </w:t>
            </w:r>
            <w:r w:rsidRPr="007D0FD3">
              <w:rPr>
                <w:lang w:val="en-GB"/>
              </w:rPr>
              <w:t>900</w:t>
            </w:r>
          </w:p>
        </w:tc>
        <w:tc>
          <w:tcPr>
            <w:tcW w:w="1289" w:type="dxa"/>
          </w:tcPr>
          <w:p w14:paraId="292CA6D0" w14:textId="0661D83C"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756 302</w:t>
            </w:r>
          </w:p>
        </w:tc>
        <w:tc>
          <w:tcPr>
            <w:tcW w:w="1289" w:type="dxa"/>
            <w:hideMark/>
          </w:tcPr>
          <w:p w14:paraId="2F35E52A" w14:textId="2BAD0F31"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41A541B7"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30E5BA7F" w14:textId="77777777" w:rsidTr="00007BD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000C193F" w14:textId="77777777" w:rsidR="00007BD1" w:rsidRPr="007D0FD3" w:rsidRDefault="00007BD1" w:rsidP="007D0FD3">
            <w:pPr>
              <w:autoSpaceDE w:val="0"/>
              <w:autoSpaceDN w:val="0"/>
              <w:adjustRightInd w:val="0"/>
              <w:spacing w:line="240" w:lineRule="auto"/>
            </w:pPr>
          </w:p>
        </w:tc>
        <w:tc>
          <w:tcPr>
            <w:tcW w:w="2056" w:type="dxa"/>
            <w:hideMark/>
          </w:tcPr>
          <w:p w14:paraId="6B313B02"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 xml:space="preserve">Világításkorszerűsítés az önkormányzati tulajdonú épületeknél </w:t>
            </w:r>
            <w:r w:rsidRPr="007D0FD3">
              <w:rPr>
                <w:b/>
                <w:bCs/>
              </w:rPr>
              <w:t>-</w:t>
            </w:r>
          </w:p>
        </w:tc>
        <w:tc>
          <w:tcPr>
            <w:tcW w:w="1201" w:type="dxa"/>
            <w:hideMark/>
          </w:tcPr>
          <w:p w14:paraId="5AB1B39D"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M1.3</w:t>
            </w:r>
          </w:p>
        </w:tc>
        <w:tc>
          <w:tcPr>
            <w:tcW w:w="1398" w:type="dxa"/>
            <w:hideMark/>
          </w:tcPr>
          <w:p w14:paraId="6E446746"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513ACF15"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380</w:t>
            </w:r>
          </w:p>
        </w:tc>
        <w:tc>
          <w:tcPr>
            <w:tcW w:w="1471" w:type="dxa"/>
            <w:hideMark/>
          </w:tcPr>
          <w:p w14:paraId="58272CC6"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1800</w:t>
            </w:r>
          </w:p>
        </w:tc>
        <w:tc>
          <w:tcPr>
            <w:tcW w:w="1290" w:type="dxa"/>
            <w:hideMark/>
          </w:tcPr>
          <w:p w14:paraId="71ED8117"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623</w:t>
            </w:r>
          </w:p>
        </w:tc>
        <w:tc>
          <w:tcPr>
            <w:tcW w:w="1289" w:type="dxa"/>
          </w:tcPr>
          <w:p w14:paraId="27C4E478" w14:textId="76AC7CBE"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609 951</w:t>
            </w:r>
          </w:p>
        </w:tc>
        <w:tc>
          <w:tcPr>
            <w:tcW w:w="1289" w:type="dxa"/>
            <w:hideMark/>
          </w:tcPr>
          <w:p w14:paraId="3F7E5567" w14:textId="31085580"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6C9F289B"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Alacsony</w:t>
            </w:r>
          </w:p>
        </w:tc>
      </w:tr>
      <w:tr w:rsidR="00007BD1" w:rsidRPr="007D0FD3" w14:paraId="5754A230"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78305B19" w14:textId="77777777" w:rsidR="00007BD1" w:rsidRPr="007D0FD3" w:rsidRDefault="00007BD1" w:rsidP="00354723">
            <w:pPr>
              <w:autoSpaceDE w:val="0"/>
              <w:autoSpaceDN w:val="0"/>
              <w:adjustRightInd w:val="0"/>
              <w:spacing w:line="240" w:lineRule="auto"/>
              <w:jc w:val="left"/>
            </w:pPr>
            <w:r w:rsidRPr="007D0FD3">
              <w:t xml:space="preserve">Ipari és szolgáltató szektor </w:t>
            </w:r>
          </w:p>
        </w:tc>
        <w:tc>
          <w:tcPr>
            <w:tcW w:w="2056" w:type="dxa"/>
            <w:hideMark/>
          </w:tcPr>
          <w:p w14:paraId="7223BA6D"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Megújuló energia használata az ipari és szolgáltató szektorban</w:t>
            </w:r>
          </w:p>
        </w:tc>
        <w:tc>
          <w:tcPr>
            <w:tcW w:w="1201" w:type="dxa"/>
            <w:hideMark/>
          </w:tcPr>
          <w:p w14:paraId="5FB3DA9C"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M2.1</w:t>
            </w:r>
          </w:p>
        </w:tc>
        <w:tc>
          <w:tcPr>
            <w:tcW w:w="1398" w:type="dxa"/>
            <w:hideMark/>
          </w:tcPr>
          <w:p w14:paraId="11D68BFC"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Ipari szereplők, szolgáltatók</w:t>
            </w:r>
          </w:p>
        </w:tc>
        <w:tc>
          <w:tcPr>
            <w:tcW w:w="1126" w:type="dxa"/>
            <w:hideMark/>
          </w:tcPr>
          <w:p w14:paraId="6EC4F8F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10</w:t>
            </w:r>
            <w:r>
              <w:t xml:space="preserve"> </w:t>
            </w:r>
            <w:r w:rsidRPr="007D0FD3">
              <w:t>000</w:t>
            </w:r>
          </w:p>
        </w:tc>
        <w:tc>
          <w:tcPr>
            <w:tcW w:w="1471" w:type="dxa"/>
            <w:hideMark/>
          </w:tcPr>
          <w:p w14:paraId="158F30D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t>78 177</w:t>
            </w:r>
          </w:p>
        </w:tc>
        <w:tc>
          <w:tcPr>
            <w:tcW w:w="1290" w:type="dxa"/>
            <w:hideMark/>
          </w:tcPr>
          <w:p w14:paraId="31504766"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20</w:t>
            </w:r>
            <w:r>
              <w:t xml:space="preserve"> </w:t>
            </w:r>
            <w:r w:rsidRPr="007D0FD3">
              <w:t>380</w:t>
            </w:r>
          </w:p>
        </w:tc>
        <w:tc>
          <w:tcPr>
            <w:tcW w:w="1289" w:type="dxa"/>
          </w:tcPr>
          <w:p w14:paraId="3ABD1A4A" w14:textId="0A0A027E"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490 677</w:t>
            </w:r>
          </w:p>
        </w:tc>
        <w:tc>
          <w:tcPr>
            <w:tcW w:w="1289" w:type="dxa"/>
            <w:hideMark/>
          </w:tcPr>
          <w:p w14:paraId="6FCFD17E" w14:textId="477DA8AF"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12A4CCE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35131E9F" w14:textId="77777777" w:rsidTr="00007BD1">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4DEEC18" w14:textId="77777777" w:rsidR="00007BD1" w:rsidRPr="007D0FD3" w:rsidRDefault="00007BD1" w:rsidP="007D0FD3">
            <w:pPr>
              <w:autoSpaceDE w:val="0"/>
              <w:autoSpaceDN w:val="0"/>
              <w:adjustRightInd w:val="0"/>
              <w:spacing w:line="240" w:lineRule="auto"/>
            </w:pPr>
          </w:p>
        </w:tc>
        <w:tc>
          <w:tcPr>
            <w:tcW w:w="2056" w:type="dxa"/>
            <w:hideMark/>
          </w:tcPr>
          <w:p w14:paraId="57143AB2"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Korszerűsítések, technológiafejlesztés, energiahatékonyság az ipari és szolgáltató szektorban</w:t>
            </w:r>
          </w:p>
        </w:tc>
        <w:tc>
          <w:tcPr>
            <w:tcW w:w="1201" w:type="dxa"/>
            <w:hideMark/>
          </w:tcPr>
          <w:p w14:paraId="3E1CA0AC"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M2.2</w:t>
            </w:r>
          </w:p>
        </w:tc>
        <w:tc>
          <w:tcPr>
            <w:tcW w:w="1398" w:type="dxa"/>
            <w:hideMark/>
          </w:tcPr>
          <w:p w14:paraId="6B4CB070"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Ipari szereplők, szolgáltatók</w:t>
            </w:r>
          </w:p>
        </w:tc>
        <w:tc>
          <w:tcPr>
            <w:tcW w:w="1126" w:type="dxa"/>
            <w:hideMark/>
          </w:tcPr>
          <w:p w14:paraId="78199D3D"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25</w:t>
            </w:r>
            <w:r>
              <w:t xml:space="preserve"> </w:t>
            </w:r>
            <w:r w:rsidRPr="007D0FD3">
              <w:t>000</w:t>
            </w:r>
          </w:p>
        </w:tc>
        <w:tc>
          <w:tcPr>
            <w:tcW w:w="1471" w:type="dxa"/>
            <w:hideMark/>
          </w:tcPr>
          <w:p w14:paraId="09B22460"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826</w:t>
            </w:r>
            <w:r>
              <w:t xml:space="preserve"> </w:t>
            </w:r>
            <w:r w:rsidRPr="007D0FD3">
              <w:t>600</w:t>
            </w:r>
          </w:p>
        </w:tc>
        <w:tc>
          <w:tcPr>
            <w:tcW w:w="1290" w:type="dxa"/>
            <w:hideMark/>
          </w:tcPr>
          <w:p w14:paraId="122A2A0E"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230</w:t>
            </w:r>
            <w:r>
              <w:t xml:space="preserve"> </w:t>
            </w:r>
            <w:r w:rsidRPr="007D0FD3">
              <w:t>000</w:t>
            </w:r>
          </w:p>
        </w:tc>
        <w:tc>
          <w:tcPr>
            <w:tcW w:w="1289" w:type="dxa"/>
          </w:tcPr>
          <w:p w14:paraId="218220BE" w14:textId="248A73BC"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108 695</w:t>
            </w:r>
          </w:p>
        </w:tc>
        <w:tc>
          <w:tcPr>
            <w:tcW w:w="1289" w:type="dxa"/>
            <w:hideMark/>
          </w:tcPr>
          <w:p w14:paraId="769C10E2" w14:textId="03A66520"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5C4097F9"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Magas</w:t>
            </w:r>
          </w:p>
        </w:tc>
      </w:tr>
      <w:tr w:rsidR="00007BD1" w:rsidRPr="007D0FD3" w14:paraId="6DB52F07" w14:textId="77777777" w:rsidTr="00007BD1">
        <w:trPr>
          <w:trHeight w:val="940"/>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398A9A92" w14:textId="77777777" w:rsidR="00007BD1" w:rsidRPr="007D0FD3" w:rsidRDefault="00007BD1" w:rsidP="007D0FD3">
            <w:pPr>
              <w:autoSpaceDE w:val="0"/>
              <w:autoSpaceDN w:val="0"/>
              <w:adjustRightInd w:val="0"/>
              <w:spacing w:line="240" w:lineRule="auto"/>
            </w:pPr>
            <w:proofErr w:type="spellStart"/>
            <w:r w:rsidRPr="007D0FD3">
              <w:rPr>
                <w:lang w:val="en-GB"/>
              </w:rPr>
              <w:t>Lakossági</w:t>
            </w:r>
            <w:proofErr w:type="spellEnd"/>
            <w:r w:rsidRPr="007D0FD3">
              <w:rPr>
                <w:lang w:val="en-GB"/>
              </w:rPr>
              <w:t xml:space="preserve"> </w:t>
            </w:r>
            <w:proofErr w:type="spellStart"/>
            <w:r w:rsidRPr="007D0FD3">
              <w:rPr>
                <w:lang w:val="en-GB"/>
              </w:rPr>
              <w:t>épületek</w:t>
            </w:r>
            <w:proofErr w:type="spellEnd"/>
          </w:p>
        </w:tc>
        <w:tc>
          <w:tcPr>
            <w:tcW w:w="2056" w:type="dxa"/>
            <w:hideMark/>
          </w:tcPr>
          <w:p w14:paraId="1558A098"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Lakossági energiahatékonysági beruházások, lakóépületek felújítása</w:t>
            </w:r>
          </w:p>
        </w:tc>
        <w:tc>
          <w:tcPr>
            <w:tcW w:w="1201" w:type="dxa"/>
            <w:hideMark/>
          </w:tcPr>
          <w:p w14:paraId="04159AA0"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M3.1</w:t>
            </w:r>
          </w:p>
        </w:tc>
        <w:tc>
          <w:tcPr>
            <w:tcW w:w="1398" w:type="dxa"/>
            <w:hideMark/>
          </w:tcPr>
          <w:p w14:paraId="4BD99077"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Pr>
                <w:lang w:val="en-GB"/>
              </w:rPr>
              <w:t>Magánszemélyek</w:t>
            </w:r>
            <w:proofErr w:type="spellEnd"/>
            <w:r>
              <w:rPr>
                <w:lang w:val="en-GB"/>
              </w:rPr>
              <w:t xml:space="preserve">, </w:t>
            </w:r>
            <w:proofErr w:type="spellStart"/>
            <w:r>
              <w:rPr>
                <w:lang w:val="en-GB"/>
              </w:rPr>
              <w:t>társasházi</w:t>
            </w:r>
            <w:proofErr w:type="spellEnd"/>
            <w:r>
              <w:rPr>
                <w:lang w:val="en-GB"/>
              </w:rPr>
              <w:t xml:space="preserve"> </w:t>
            </w:r>
            <w:proofErr w:type="spellStart"/>
            <w:r>
              <w:rPr>
                <w:lang w:val="en-GB"/>
              </w:rPr>
              <w:t>szolgáltatók</w:t>
            </w:r>
            <w:proofErr w:type="spellEnd"/>
            <w:r>
              <w:rPr>
                <w:lang w:val="en-GB"/>
              </w:rPr>
              <w:t xml:space="preserve">, </w:t>
            </w:r>
            <w:r w:rsidRPr="007D0FD3">
              <w:rPr>
                <w:lang w:val="en-GB"/>
              </w:rPr>
              <w:t xml:space="preserve">Székesfehérvár MJV </w:t>
            </w:r>
            <w:proofErr w:type="spellStart"/>
            <w:r w:rsidRPr="007D0FD3">
              <w:rPr>
                <w:lang w:val="en-GB"/>
              </w:rPr>
              <w:t>Önkormányzata</w:t>
            </w:r>
            <w:proofErr w:type="spellEnd"/>
          </w:p>
        </w:tc>
        <w:tc>
          <w:tcPr>
            <w:tcW w:w="1126" w:type="dxa"/>
            <w:hideMark/>
          </w:tcPr>
          <w:p w14:paraId="748802BD"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30</w:t>
            </w:r>
            <w:r>
              <w:rPr>
                <w:lang w:val="en-GB"/>
              </w:rPr>
              <w:t xml:space="preserve"> </w:t>
            </w:r>
            <w:r w:rsidRPr="007D0FD3">
              <w:rPr>
                <w:lang w:val="en-GB"/>
              </w:rPr>
              <w:t>000</w:t>
            </w:r>
          </w:p>
        </w:tc>
        <w:tc>
          <w:tcPr>
            <w:tcW w:w="1471" w:type="dxa"/>
            <w:hideMark/>
          </w:tcPr>
          <w:p w14:paraId="20DE00E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111</w:t>
            </w:r>
            <w:r>
              <w:rPr>
                <w:lang w:val="en-GB"/>
              </w:rPr>
              <w:t xml:space="preserve"> </w:t>
            </w:r>
            <w:r w:rsidRPr="007D0FD3">
              <w:rPr>
                <w:lang w:val="en-GB"/>
              </w:rPr>
              <w:t>000</w:t>
            </w:r>
          </w:p>
        </w:tc>
        <w:tc>
          <w:tcPr>
            <w:tcW w:w="1290" w:type="dxa"/>
            <w:hideMark/>
          </w:tcPr>
          <w:p w14:paraId="7FD460B8"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31</w:t>
            </w:r>
            <w:r>
              <w:rPr>
                <w:lang w:val="en-GB"/>
              </w:rPr>
              <w:t xml:space="preserve"> </w:t>
            </w:r>
            <w:r w:rsidRPr="007D0FD3">
              <w:rPr>
                <w:lang w:val="en-GB"/>
              </w:rPr>
              <w:t>000</w:t>
            </w:r>
          </w:p>
        </w:tc>
        <w:tc>
          <w:tcPr>
            <w:tcW w:w="1289" w:type="dxa"/>
          </w:tcPr>
          <w:p w14:paraId="5992B7B3" w14:textId="77831399"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967 741</w:t>
            </w:r>
          </w:p>
        </w:tc>
        <w:tc>
          <w:tcPr>
            <w:tcW w:w="1289" w:type="dxa"/>
            <w:hideMark/>
          </w:tcPr>
          <w:p w14:paraId="118F80C3" w14:textId="182EE1A2"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494B6D84"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763148CD" w14:textId="77777777" w:rsidTr="00007BD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5ADA03B9" w14:textId="77777777" w:rsidR="00007BD1" w:rsidRPr="007D0FD3" w:rsidRDefault="00007BD1" w:rsidP="007D0FD3">
            <w:pPr>
              <w:autoSpaceDE w:val="0"/>
              <w:autoSpaceDN w:val="0"/>
              <w:adjustRightInd w:val="0"/>
              <w:spacing w:line="240" w:lineRule="auto"/>
            </w:pPr>
          </w:p>
        </w:tc>
        <w:tc>
          <w:tcPr>
            <w:tcW w:w="2056" w:type="dxa"/>
            <w:hideMark/>
          </w:tcPr>
          <w:p w14:paraId="78CDA480"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Megújuló energiaforrások alkalmazása lakóépületeknél</w:t>
            </w:r>
          </w:p>
        </w:tc>
        <w:tc>
          <w:tcPr>
            <w:tcW w:w="1201" w:type="dxa"/>
            <w:hideMark/>
          </w:tcPr>
          <w:p w14:paraId="042CA99B"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M3.2</w:t>
            </w:r>
          </w:p>
        </w:tc>
        <w:tc>
          <w:tcPr>
            <w:tcW w:w="1398" w:type="dxa"/>
            <w:hideMark/>
          </w:tcPr>
          <w:p w14:paraId="40735063"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proofErr w:type="spellStart"/>
            <w:r w:rsidRPr="007D0FD3">
              <w:rPr>
                <w:lang w:val="en-GB"/>
              </w:rPr>
              <w:t>Magánszemélyek</w:t>
            </w:r>
            <w:proofErr w:type="spellEnd"/>
            <w:r w:rsidRPr="007D0FD3">
              <w:rPr>
                <w:lang w:val="en-GB"/>
              </w:rPr>
              <w:t xml:space="preserve">, </w:t>
            </w:r>
            <w:proofErr w:type="spellStart"/>
            <w:r w:rsidRPr="007D0FD3">
              <w:rPr>
                <w:lang w:val="en-GB"/>
              </w:rPr>
              <w:t>társasházi</w:t>
            </w:r>
            <w:proofErr w:type="spellEnd"/>
            <w:r w:rsidRPr="007D0FD3">
              <w:rPr>
                <w:lang w:val="en-GB"/>
              </w:rPr>
              <w:t xml:space="preserve"> </w:t>
            </w:r>
            <w:proofErr w:type="spellStart"/>
            <w:r w:rsidRPr="007D0FD3">
              <w:rPr>
                <w:lang w:val="en-GB"/>
              </w:rPr>
              <w:t>szolgáltatók</w:t>
            </w:r>
            <w:proofErr w:type="spellEnd"/>
          </w:p>
        </w:tc>
        <w:tc>
          <w:tcPr>
            <w:tcW w:w="1126" w:type="dxa"/>
            <w:hideMark/>
          </w:tcPr>
          <w:p w14:paraId="22DFBED5"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24</w:t>
            </w:r>
            <w:r>
              <w:rPr>
                <w:lang w:val="en-GB"/>
              </w:rPr>
              <w:t xml:space="preserve"> </w:t>
            </w:r>
            <w:r w:rsidRPr="007D0FD3">
              <w:rPr>
                <w:lang w:val="en-GB"/>
              </w:rPr>
              <w:t>000</w:t>
            </w:r>
          </w:p>
        </w:tc>
        <w:tc>
          <w:tcPr>
            <w:tcW w:w="1471" w:type="dxa"/>
            <w:hideMark/>
          </w:tcPr>
          <w:p w14:paraId="7CA8B530"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0</w:t>
            </w:r>
          </w:p>
        </w:tc>
        <w:tc>
          <w:tcPr>
            <w:tcW w:w="1290" w:type="dxa"/>
            <w:hideMark/>
          </w:tcPr>
          <w:p w14:paraId="6F3BDB09"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18</w:t>
            </w:r>
            <w:r>
              <w:rPr>
                <w:lang w:val="en-GB"/>
              </w:rPr>
              <w:t xml:space="preserve"> </w:t>
            </w:r>
            <w:r w:rsidRPr="007D0FD3">
              <w:rPr>
                <w:lang w:val="en-GB"/>
              </w:rPr>
              <w:t>500</w:t>
            </w:r>
          </w:p>
        </w:tc>
        <w:tc>
          <w:tcPr>
            <w:tcW w:w="1289" w:type="dxa"/>
          </w:tcPr>
          <w:p w14:paraId="0E6B9349" w14:textId="5F2C7CF3"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1 297 297</w:t>
            </w:r>
          </w:p>
        </w:tc>
        <w:tc>
          <w:tcPr>
            <w:tcW w:w="1289" w:type="dxa"/>
            <w:hideMark/>
          </w:tcPr>
          <w:p w14:paraId="664ED7FC" w14:textId="6C9E428A"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79C0D827"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Közepes</w:t>
            </w:r>
          </w:p>
        </w:tc>
      </w:tr>
      <w:tr w:rsidR="00007BD1" w:rsidRPr="007D0FD3" w14:paraId="7F68EA34"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5BC2CB65" w14:textId="77777777" w:rsidR="00007BD1" w:rsidRPr="007D0FD3" w:rsidRDefault="00007BD1" w:rsidP="007D0FD3">
            <w:pPr>
              <w:autoSpaceDE w:val="0"/>
              <w:autoSpaceDN w:val="0"/>
              <w:adjustRightInd w:val="0"/>
              <w:spacing w:line="240" w:lineRule="auto"/>
            </w:pPr>
          </w:p>
        </w:tc>
        <w:tc>
          <w:tcPr>
            <w:tcW w:w="2056" w:type="dxa"/>
            <w:hideMark/>
          </w:tcPr>
          <w:p w14:paraId="5B01C352"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Megújuló energia integrálása a helyi távhőrendszerbe</w:t>
            </w:r>
          </w:p>
        </w:tc>
        <w:tc>
          <w:tcPr>
            <w:tcW w:w="1201" w:type="dxa"/>
            <w:hideMark/>
          </w:tcPr>
          <w:p w14:paraId="6DAF14A0"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M3.3</w:t>
            </w:r>
          </w:p>
        </w:tc>
        <w:tc>
          <w:tcPr>
            <w:tcW w:w="1398" w:type="dxa"/>
            <w:hideMark/>
          </w:tcPr>
          <w:p w14:paraId="70B73748"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Székesfehérvár MJV Önkormányzata</w:t>
            </w:r>
          </w:p>
        </w:tc>
        <w:tc>
          <w:tcPr>
            <w:tcW w:w="1126" w:type="dxa"/>
            <w:hideMark/>
          </w:tcPr>
          <w:p w14:paraId="3FD0BA6B"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24</w:t>
            </w:r>
            <w:r>
              <w:t xml:space="preserve"> </w:t>
            </w:r>
            <w:r w:rsidRPr="007D0FD3">
              <w:t>500</w:t>
            </w:r>
          </w:p>
        </w:tc>
        <w:tc>
          <w:tcPr>
            <w:tcW w:w="1471" w:type="dxa"/>
            <w:hideMark/>
          </w:tcPr>
          <w:p w14:paraId="458C7F0D"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N/A</w:t>
            </w:r>
          </w:p>
        </w:tc>
        <w:tc>
          <w:tcPr>
            <w:tcW w:w="1290" w:type="dxa"/>
            <w:hideMark/>
          </w:tcPr>
          <w:p w14:paraId="39F2E9F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9</w:t>
            </w:r>
            <w:r>
              <w:t xml:space="preserve"> </w:t>
            </w:r>
            <w:r w:rsidRPr="007D0FD3">
              <w:t>000</w:t>
            </w:r>
          </w:p>
        </w:tc>
        <w:tc>
          <w:tcPr>
            <w:tcW w:w="1289" w:type="dxa"/>
          </w:tcPr>
          <w:p w14:paraId="5E88BADC" w14:textId="6E4AFF27"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2 722 222</w:t>
            </w:r>
          </w:p>
        </w:tc>
        <w:tc>
          <w:tcPr>
            <w:tcW w:w="1289" w:type="dxa"/>
            <w:hideMark/>
          </w:tcPr>
          <w:p w14:paraId="3705A2AF" w14:textId="4FFE016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6E3EEF22"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5A3FCF2A" w14:textId="77777777" w:rsidTr="00007BD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76EDBAA8" w14:textId="77777777" w:rsidR="00007BD1" w:rsidRPr="007D0FD3" w:rsidRDefault="00007BD1" w:rsidP="007D0FD3">
            <w:pPr>
              <w:autoSpaceDE w:val="0"/>
              <w:autoSpaceDN w:val="0"/>
              <w:adjustRightInd w:val="0"/>
              <w:spacing w:line="240" w:lineRule="auto"/>
            </w:pPr>
          </w:p>
        </w:tc>
        <w:tc>
          <w:tcPr>
            <w:tcW w:w="2056" w:type="dxa"/>
            <w:hideMark/>
          </w:tcPr>
          <w:p w14:paraId="191EC348"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3D559A">
              <w:t>Lakossági szilárd hulladék tüzelésű kazánok elterjedésének mérséklése</w:t>
            </w:r>
          </w:p>
        </w:tc>
        <w:tc>
          <w:tcPr>
            <w:tcW w:w="1201" w:type="dxa"/>
            <w:hideMark/>
          </w:tcPr>
          <w:p w14:paraId="4C366B8F"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M3.4</w:t>
            </w:r>
          </w:p>
        </w:tc>
        <w:tc>
          <w:tcPr>
            <w:tcW w:w="1398" w:type="dxa"/>
            <w:hideMark/>
          </w:tcPr>
          <w:p w14:paraId="5EC934F3"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68012C9C"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5</w:t>
            </w:r>
          </w:p>
        </w:tc>
        <w:tc>
          <w:tcPr>
            <w:tcW w:w="1471" w:type="dxa"/>
            <w:hideMark/>
          </w:tcPr>
          <w:p w14:paraId="101950D0"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90" w:type="dxa"/>
            <w:hideMark/>
          </w:tcPr>
          <w:p w14:paraId="363E03DF"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100</w:t>
            </w:r>
          </w:p>
        </w:tc>
        <w:tc>
          <w:tcPr>
            <w:tcW w:w="1289" w:type="dxa"/>
          </w:tcPr>
          <w:p w14:paraId="3CBF90A1" w14:textId="0354CDB9"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50 000</w:t>
            </w:r>
          </w:p>
        </w:tc>
        <w:tc>
          <w:tcPr>
            <w:tcW w:w="1289" w:type="dxa"/>
            <w:hideMark/>
          </w:tcPr>
          <w:p w14:paraId="0427405B" w14:textId="3E758016"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70DC9B54"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Alacsony</w:t>
            </w:r>
          </w:p>
        </w:tc>
      </w:tr>
      <w:tr w:rsidR="00007BD1" w:rsidRPr="007D0FD3" w14:paraId="257E346A"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hideMark/>
          </w:tcPr>
          <w:p w14:paraId="5CFB5C97" w14:textId="77777777" w:rsidR="00007BD1" w:rsidRPr="007D0FD3" w:rsidRDefault="00007BD1" w:rsidP="00354723">
            <w:pPr>
              <w:autoSpaceDE w:val="0"/>
              <w:autoSpaceDN w:val="0"/>
              <w:adjustRightInd w:val="0"/>
              <w:spacing w:line="240" w:lineRule="auto"/>
              <w:jc w:val="left"/>
            </w:pPr>
            <w:proofErr w:type="spellStart"/>
            <w:r w:rsidRPr="007D0FD3">
              <w:rPr>
                <w:lang w:val="en-GB"/>
              </w:rPr>
              <w:lastRenderedPageBreak/>
              <w:t>Közvilágítás</w:t>
            </w:r>
            <w:proofErr w:type="spellEnd"/>
          </w:p>
        </w:tc>
        <w:tc>
          <w:tcPr>
            <w:tcW w:w="2056" w:type="dxa"/>
            <w:hideMark/>
          </w:tcPr>
          <w:p w14:paraId="321C00FF"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7D0FD3">
              <w:rPr>
                <w:lang w:val="en-GB"/>
              </w:rPr>
              <w:t>Közvilágítás</w:t>
            </w:r>
            <w:proofErr w:type="spellEnd"/>
            <w:r w:rsidRPr="007D0FD3">
              <w:rPr>
                <w:lang w:val="en-GB"/>
              </w:rPr>
              <w:t xml:space="preserve"> </w:t>
            </w:r>
            <w:proofErr w:type="spellStart"/>
            <w:r w:rsidRPr="007D0FD3">
              <w:rPr>
                <w:lang w:val="en-GB"/>
              </w:rPr>
              <w:t>korszerűsítése</w:t>
            </w:r>
            <w:proofErr w:type="spellEnd"/>
          </w:p>
        </w:tc>
        <w:tc>
          <w:tcPr>
            <w:tcW w:w="1201" w:type="dxa"/>
            <w:hideMark/>
          </w:tcPr>
          <w:p w14:paraId="775EFEF1"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M4.1</w:t>
            </w:r>
          </w:p>
        </w:tc>
        <w:tc>
          <w:tcPr>
            <w:tcW w:w="1398" w:type="dxa"/>
            <w:hideMark/>
          </w:tcPr>
          <w:p w14:paraId="12674842"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1F4BC44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2</w:t>
            </w:r>
            <w:r>
              <w:rPr>
                <w:lang w:val="en-GB"/>
              </w:rPr>
              <w:t xml:space="preserve"> </w:t>
            </w:r>
            <w:r w:rsidRPr="007D0FD3">
              <w:rPr>
                <w:lang w:val="en-GB"/>
              </w:rPr>
              <w:t>500</w:t>
            </w:r>
          </w:p>
        </w:tc>
        <w:tc>
          <w:tcPr>
            <w:tcW w:w="1471" w:type="dxa"/>
            <w:hideMark/>
          </w:tcPr>
          <w:p w14:paraId="38B48E89"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670</w:t>
            </w:r>
          </w:p>
        </w:tc>
        <w:tc>
          <w:tcPr>
            <w:tcW w:w="1290" w:type="dxa"/>
            <w:hideMark/>
          </w:tcPr>
          <w:p w14:paraId="01CCFBF5"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100</w:t>
            </w:r>
          </w:p>
        </w:tc>
        <w:tc>
          <w:tcPr>
            <w:tcW w:w="1289" w:type="dxa"/>
          </w:tcPr>
          <w:p w14:paraId="00CFF30F" w14:textId="789277A0"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25 000 000</w:t>
            </w:r>
          </w:p>
        </w:tc>
        <w:tc>
          <w:tcPr>
            <w:tcW w:w="1289" w:type="dxa"/>
            <w:hideMark/>
          </w:tcPr>
          <w:p w14:paraId="2FEAA5D8" w14:textId="1C1C32A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2025-2030</w:t>
            </w:r>
          </w:p>
        </w:tc>
        <w:tc>
          <w:tcPr>
            <w:tcW w:w="1257" w:type="dxa"/>
            <w:hideMark/>
          </w:tcPr>
          <w:p w14:paraId="57E92005"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Alacsony</w:t>
            </w:r>
          </w:p>
        </w:tc>
      </w:tr>
      <w:tr w:rsidR="00007BD1" w:rsidRPr="007D0FD3" w14:paraId="7B8996C0" w14:textId="77777777" w:rsidTr="00007BD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75AD7CC1" w14:textId="77777777" w:rsidR="00007BD1" w:rsidRPr="007D0FD3" w:rsidRDefault="00007BD1" w:rsidP="00354723">
            <w:pPr>
              <w:autoSpaceDE w:val="0"/>
              <w:autoSpaceDN w:val="0"/>
              <w:adjustRightInd w:val="0"/>
              <w:spacing w:line="240" w:lineRule="auto"/>
              <w:jc w:val="left"/>
            </w:pPr>
            <w:proofErr w:type="spellStart"/>
            <w:r w:rsidRPr="007D0FD3">
              <w:rPr>
                <w:lang w:val="en-GB"/>
              </w:rPr>
              <w:t>Tömeg</w:t>
            </w:r>
            <w:r>
              <w:rPr>
                <w:lang w:val="en-GB"/>
              </w:rPr>
              <w:t>-</w:t>
            </w:r>
            <w:r w:rsidRPr="007D0FD3">
              <w:rPr>
                <w:lang w:val="en-GB"/>
              </w:rPr>
              <w:t>közlekedés</w:t>
            </w:r>
            <w:proofErr w:type="spellEnd"/>
          </w:p>
        </w:tc>
        <w:tc>
          <w:tcPr>
            <w:tcW w:w="2056" w:type="dxa"/>
            <w:hideMark/>
          </w:tcPr>
          <w:p w14:paraId="1B97E570"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Önkormányzati és közszolgáltató cégek flottájának korszerűsítése</w:t>
            </w:r>
          </w:p>
        </w:tc>
        <w:tc>
          <w:tcPr>
            <w:tcW w:w="1201" w:type="dxa"/>
            <w:hideMark/>
          </w:tcPr>
          <w:p w14:paraId="2D49ADC4"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M5.1</w:t>
            </w:r>
          </w:p>
        </w:tc>
        <w:tc>
          <w:tcPr>
            <w:tcW w:w="1398" w:type="dxa"/>
            <w:hideMark/>
          </w:tcPr>
          <w:p w14:paraId="7E9BF4E4"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400ED3FA"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1</w:t>
            </w:r>
            <w:r>
              <w:rPr>
                <w:lang w:val="en-GB"/>
              </w:rPr>
              <w:t xml:space="preserve"> </w:t>
            </w:r>
            <w:r w:rsidRPr="007D0FD3">
              <w:rPr>
                <w:lang w:val="en-GB"/>
              </w:rPr>
              <w:t>500</w:t>
            </w:r>
          </w:p>
        </w:tc>
        <w:tc>
          <w:tcPr>
            <w:tcW w:w="1471" w:type="dxa"/>
            <w:hideMark/>
          </w:tcPr>
          <w:p w14:paraId="13E6EF1F"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Pr>
                <w:lang w:val="en-GB"/>
              </w:rPr>
              <w:t>2 100</w:t>
            </w:r>
          </w:p>
        </w:tc>
        <w:tc>
          <w:tcPr>
            <w:tcW w:w="1290" w:type="dxa"/>
            <w:hideMark/>
          </w:tcPr>
          <w:p w14:paraId="1D702ED0"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800</w:t>
            </w:r>
          </w:p>
        </w:tc>
        <w:tc>
          <w:tcPr>
            <w:tcW w:w="1289" w:type="dxa"/>
          </w:tcPr>
          <w:p w14:paraId="1DD54F2C" w14:textId="494FEC94"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1 875 000</w:t>
            </w:r>
          </w:p>
        </w:tc>
        <w:tc>
          <w:tcPr>
            <w:tcW w:w="1289" w:type="dxa"/>
            <w:hideMark/>
          </w:tcPr>
          <w:p w14:paraId="73C09E07" w14:textId="44AC3761"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3F7B62C9"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Közepes</w:t>
            </w:r>
          </w:p>
        </w:tc>
      </w:tr>
      <w:tr w:rsidR="00007BD1" w:rsidRPr="007D0FD3" w14:paraId="3C3F3AFD"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8694CDE" w14:textId="77777777" w:rsidR="00007BD1" w:rsidRPr="007D0FD3" w:rsidRDefault="00007BD1" w:rsidP="007D0FD3">
            <w:pPr>
              <w:autoSpaceDE w:val="0"/>
              <w:autoSpaceDN w:val="0"/>
              <w:adjustRightInd w:val="0"/>
              <w:spacing w:line="240" w:lineRule="auto"/>
            </w:pPr>
          </w:p>
        </w:tc>
        <w:tc>
          <w:tcPr>
            <w:tcW w:w="2056" w:type="dxa"/>
            <w:hideMark/>
          </w:tcPr>
          <w:p w14:paraId="2AB6CA13"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Helyi és távolsági buszpark korszerűsítése</w:t>
            </w:r>
          </w:p>
        </w:tc>
        <w:tc>
          <w:tcPr>
            <w:tcW w:w="1201" w:type="dxa"/>
            <w:hideMark/>
          </w:tcPr>
          <w:p w14:paraId="4173042F"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M5.2</w:t>
            </w:r>
          </w:p>
        </w:tc>
        <w:tc>
          <w:tcPr>
            <w:tcW w:w="1398" w:type="dxa"/>
            <w:hideMark/>
          </w:tcPr>
          <w:p w14:paraId="74744B46"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Székesfehérvár MJV Önkormányzata</w:t>
            </w:r>
          </w:p>
        </w:tc>
        <w:tc>
          <w:tcPr>
            <w:tcW w:w="1126" w:type="dxa"/>
            <w:hideMark/>
          </w:tcPr>
          <w:p w14:paraId="2C78B238"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15</w:t>
            </w:r>
            <w:r>
              <w:t xml:space="preserve"> </w:t>
            </w:r>
            <w:r w:rsidRPr="007D0FD3">
              <w:t>000</w:t>
            </w:r>
          </w:p>
        </w:tc>
        <w:tc>
          <w:tcPr>
            <w:tcW w:w="1471" w:type="dxa"/>
            <w:hideMark/>
          </w:tcPr>
          <w:p w14:paraId="2D59D68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B02861">
              <w:t>13 125</w:t>
            </w:r>
          </w:p>
        </w:tc>
        <w:tc>
          <w:tcPr>
            <w:tcW w:w="1290" w:type="dxa"/>
            <w:hideMark/>
          </w:tcPr>
          <w:p w14:paraId="6A86C344"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5</w:t>
            </w:r>
            <w:r>
              <w:t xml:space="preserve"> </w:t>
            </w:r>
            <w:r w:rsidRPr="007D0FD3">
              <w:t>000</w:t>
            </w:r>
          </w:p>
        </w:tc>
        <w:tc>
          <w:tcPr>
            <w:tcW w:w="1289" w:type="dxa"/>
          </w:tcPr>
          <w:p w14:paraId="26B7AA8D" w14:textId="19364AD5"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t>3 000 000</w:t>
            </w:r>
          </w:p>
        </w:tc>
        <w:tc>
          <w:tcPr>
            <w:tcW w:w="1289" w:type="dxa"/>
            <w:hideMark/>
          </w:tcPr>
          <w:p w14:paraId="4EFDEE94" w14:textId="1B4AFC24"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2030-ig folyamatos</w:t>
            </w:r>
          </w:p>
        </w:tc>
        <w:tc>
          <w:tcPr>
            <w:tcW w:w="1257" w:type="dxa"/>
            <w:hideMark/>
          </w:tcPr>
          <w:p w14:paraId="7EB68CA9"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18ECB114" w14:textId="77777777" w:rsidTr="00007BD1">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0C6BEAB" w14:textId="77777777" w:rsidR="00007BD1" w:rsidRPr="007D0FD3" w:rsidRDefault="00007BD1" w:rsidP="007D0FD3">
            <w:pPr>
              <w:autoSpaceDE w:val="0"/>
              <w:autoSpaceDN w:val="0"/>
              <w:adjustRightInd w:val="0"/>
              <w:spacing w:line="240" w:lineRule="auto"/>
            </w:pPr>
          </w:p>
        </w:tc>
        <w:tc>
          <w:tcPr>
            <w:tcW w:w="2056" w:type="dxa"/>
            <w:hideMark/>
          </w:tcPr>
          <w:p w14:paraId="438DA041"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 xml:space="preserve">Kerékpáros és egyéb </w:t>
            </w:r>
            <w:proofErr w:type="spellStart"/>
            <w:r w:rsidRPr="007D0FD3">
              <w:t>mikromobilitási</w:t>
            </w:r>
            <w:proofErr w:type="spellEnd"/>
            <w:r w:rsidRPr="007D0FD3">
              <w:t xml:space="preserve"> közlekedési lehetőségek fejlesztése, lágy közlekedési módok előnyben részesítése</w:t>
            </w:r>
          </w:p>
        </w:tc>
        <w:tc>
          <w:tcPr>
            <w:tcW w:w="1201" w:type="dxa"/>
            <w:hideMark/>
          </w:tcPr>
          <w:p w14:paraId="2B49BA4D"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M5.3</w:t>
            </w:r>
          </w:p>
        </w:tc>
        <w:tc>
          <w:tcPr>
            <w:tcW w:w="1398" w:type="dxa"/>
            <w:hideMark/>
          </w:tcPr>
          <w:p w14:paraId="467CE9E6"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4125F2CC"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w:t>
            </w:r>
            <w:r>
              <w:t xml:space="preserve"> </w:t>
            </w:r>
            <w:r w:rsidRPr="007D0FD3">
              <w:t>000</w:t>
            </w:r>
          </w:p>
        </w:tc>
        <w:tc>
          <w:tcPr>
            <w:tcW w:w="1471" w:type="dxa"/>
            <w:hideMark/>
          </w:tcPr>
          <w:p w14:paraId="67E05892"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12 340</w:t>
            </w:r>
          </w:p>
        </w:tc>
        <w:tc>
          <w:tcPr>
            <w:tcW w:w="1290" w:type="dxa"/>
            <w:hideMark/>
          </w:tcPr>
          <w:p w14:paraId="24B2B86D"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4</w:t>
            </w:r>
            <w:r>
              <w:t xml:space="preserve"> </w:t>
            </w:r>
            <w:r w:rsidRPr="007D0FD3">
              <w:t>700</w:t>
            </w:r>
          </w:p>
        </w:tc>
        <w:tc>
          <w:tcPr>
            <w:tcW w:w="1289" w:type="dxa"/>
          </w:tcPr>
          <w:p w14:paraId="5274AD9E" w14:textId="4FFE52CE"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425 531</w:t>
            </w:r>
          </w:p>
        </w:tc>
        <w:tc>
          <w:tcPr>
            <w:tcW w:w="1289" w:type="dxa"/>
            <w:hideMark/>
          </w:tcPr>
          <w:p w14:paraId="7759E9D6" w14:textId="6F16A2E9"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2030-ig folyamatos</w:t>
            </w:r>
          </w:p>
        </w:tc>
        <w:tc>
          <w:tcPr>
            <w:tcW w:w="1257" w:type="dxa"/>
            <w:hideMark/>
          </w:tcPr>
          <w:p w14:paraId="4F6CB871"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Közepes</w:t>
            </w:r>
          </w:p>
        </w:tc>
      </w:tr>
      <w:tr w:rsidR="00007BD1" w:rsidRPr="007D0FD3" w14:paraId="491CCDAE"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4B520091" w14:textId="77777777" w:rsidR="00007BD1" w:rsidRPr="007D0FD3" w:rsidRDefault="00007BD1" w:rsidP="007D0FD3">
            <w:pPr>
              <w:autoSpaceDE w:val="0"/>
              <w:autoSpaceDN w:val="0"/>
              <w:adjustRightInd w:val="0"/>
              <w:spacing w:line="240" w:lineRule="auto"/>
            </w:pPr>
            <w:r w:rsidRPr="007D0FD3">
              <w:t>Hulladék</w:t>
            </w:r>
            <w:r>
              <w:t>-</w:t>
            </w:r>
            <w:r w:rsidRPr="007D0FD3">
              <w:t>kezelés</w:t>
            </w:r>
          </w:p>
        </w:tc>
        <w:tc>
          <w:tcPr>
            <w:tcW w:w="2056" w:type="dxa"/>
            <w:hideMark/>
          </w:tcPr>
          <w:p w14:paraId="23EC8C46"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7D0FD3">
              <w:t>Biohulladék</w:t>
            </w:r>
            <w:proofErr w:type="spellEnd"/>
            <w:r w:rsidRPr="007D0FD3">
              <w:t xml:space="preserve"> komposztálása</w:t>
            </w:r>
          </w:p>
        </w:tc>
        <w:tc>
          <w:tcPr>
            <w:tcW w:w="1201" w:type="dxa"/>
            <w:hideMark/>
          </w:tcPr>
          <w:p w14:paraId="44CE2BDA"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M6.1</w:t>
            </w:r>
          </w:p>
        </w:tc>
        <w:tc>
          <w:tcPr>
            <w:tcW w:w="1398" w:type="dxa"/>
            <w:hideMark/>
          </w:tcPr>
          <w:p w14:paraId="34751C8B"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Székesfehérvár MJV Önkormányzata</w:t>
            </w:r>
          </w:p>
        </w:tc>
        <w:tc>
          <w:tcPr>
            <w:tcW w:w="1126" w:type="dxa"/>
            <w:hideMark/>
          </w:tcPr>
          <w:p w14:paraId="0BD4CBE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1</w:t>
            </w:r>
            <w:r>
              <w:t xml:space="preserve"> </w:t>
            </w:r>
            <w:r w:rsidRPr="007D0FD3">
              <w:t>000</w:t>
            </w:r>
          </w:p>
        </w:tc>
        <w:tc>
          <w:tcPr>
            <w:tcW w:w="1471" w:type="dxa"/>
            <w:hideMark/>
          </w:tcPr>
          <w:p w14:paraId="7D9E1FDF"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0</w:t>
            </w:r>
          </w:p>
        </w:tc>
        <w:tc>
          <w:tcPr>
            <w:tcW w:w="1290" w:type="dxa"/>
            <w:hideMark/>
          </w:tcPr>
          <w:p w14:paraId="3639A380"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500</w:t>
            </w:r>
          </w:p>
        </w:tc>
        <w:tc>
          <w:tcPr>
            <w:tcW w:w="1289" w:type="dxa"/>
          </w:tcPr>
          <w:p w14:paraId="5A7CF604" w14:textId="70283CD8"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t>2 000 000</w:t>
            </w:r>
          </w:p>
        </w:tc>
        <w:tc>
          <w:tcPr>
            <w:tcW w:w="1289" w:type="dxa"/>
            <w:hideMark/>
          </w:tcPr>
          <w:p w14:paraId="5C423825" w14:textId="613572AB"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2030-ig folyamatos</w:t>
            </w:r>
          </w:p>
        </w:tc>
        <w:tc>
          <w:tcPr>
            <w:tcW w:w="1257" w:type="dxa"/>
            <w:hideMark/>
          </w:tcPr>
          <w:p w14:paraId="7370CAB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Alacsony</w:t>
            </w:r>
          </w:p>
        </w:tc>
      </w:tr>
      <w:tr w:rsidR="00007BD1" w:rsidRPr="007D0FD3" w14:paraId="5FD66F19" w14:textId="77777777" w:rsidTr="00007BD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10B5CE8" w14:textId="77777777" w:rsidR="00007BD1" w:rsidRPr="007D0FD3" w:rsidRDefault="00007BD1" w:rsidP="007D0FD3">
            <w:pPr>
              <w:autoSpaceDE w:val="0"/>
              <w:autoSpaceDN w:val="0"/>
              <w:adjustRightInd w:val="0"/>
              <w:spacing w:line="240" w:lineRule="auto"/>
            </w:pPr>
          </w:p>
        </w:tc>
        <w:tc>
          <w:tcPr>
            <w:tcW w:w="2056" w:type="dxa"/>
            <w:hideMark/>
          </w:tcPr>
          <w:p w14:paraId="5BF8222C"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Települési folyékony és szilárd hulladék mennyiségének csökkentése</w:t>
            </w:r>
          </w:p>
        </w:tc>
        <w:tc>
          <w:tcPr>
            <w:tcW w:w="1201" w:type="dxa"/>
            <w:hideMark/>
          </w:tcPr>
          <w:p w14:paraId="5943CF6B"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M6.2</w:t>
            </w:r>
          </w:p>
        </w:tc>
        <w:tc>
          <w:tcPr>
            <w:tcW w:w="1398" w:type="dxa"/>
            <w:hideMark/>
          </w:tcPr>
          <w:p w14:paraId="1979291F"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582B374B"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3</w:t>
            </w:r>
            <w:r>
              <w:t xml:space="preserve"> </w:t>
            </w:r>
            <w:r w:rsidRPr="007D0FD3">
              <w:t>000</w:t>
            </w:r>
          </w:p>
        </w:tc>
        <w:tc>
          <w:tcPr>
            <w:tcW w:w="1471" w:type="dxa"/>
            <w:hideMark/>
          </w:tcPr>
          <w:p w14:paraId="0CF51875"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90" w:type="dxa"/>
            <w:hideMark/>
          </w:tcPr>
          <w:p w14:paraId="31B7FCAC"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800</w:t>
            </w:r>
          </w:p>
        </w:tc>
        <w:tc>
          <w:tcPr>
            <w:tcW w:w="1289" w:type="dxa"/>
          </w:tcPr>
          <w:p w14:paraId="4903D6AC" w14:textId="0D3389E2"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3 750 000</w:t>
            </w:r>
          </w:p>
        </w:tc>
        <w:tc>
          <w:tcPr>
            <w:tcW w:w="1289" w:type="dxa"/>
            <w:hideMark/>
          </w:tcPr>
          <w:p w14:paraId="7A6526DA" w14:textId="06F6E6E0"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2030-ig folyamatos</w:t>
            </w:r>
          </w:p>
        </w:tc>
        <w:tc>
          <w:tcPr>
            <w:tcW w:w="1257" w:type="dxa"/>
            <w:hideMark/>
          </w:tcPr>
          <w:p w14:paraId="15906745"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Alacsony</w:t>
            </w:r>
          </w:p>
        </w:tc>
      </w:tr>
      <w:tr w:rsidR="00007BD1" w:rsidRPr="007D0FD3" w14:paraId="3CC0DB86" w14:textId="77777777" w:rsidTr="00007BD1">
        <w:trPr>
          <w:trHeight w:val="94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4070F24A" w14:textId="77777777" w:rsidR="00007BD1" w:rsidRPr="007D0FD3" w:rsidRDefault="00007BD1" w:rsidP="00354723">
            <w:pPr>
              <w:autoSpaceDE w:val="0"/>
              <w:autoSpaceDN w:val="0"/>
              <w:adjustRightInd w:val="0"/>
              <w:spacing w:line="240" w:lineRule="auto"/>
              <w:jc w:val="left"/>
            </w:pPr>
            <w:r w:rsidRPr="007D0FD3">
              <w:lastRenderedPageBreak/>
              <w:t>CO2 megkötés növelése</w:t>
            </w:r>
          </w:p>
        </w:tc>
        <w:tc>
          <w:tcPr>
            <w:tcW w:w="2056" w:type="dxa"/>
            <w:hideMark/>
          </w:tcPr>
          <w:p w14:paraId="480BE36A"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Városi (város környéki) faállomány növelése, erdőtelepítés</w:t>
            </w:r>
          </w:p>
        </w:tc>
        <w:tc>
          <w:tcPr>
            <w:tcW w:w="1201" w:type="dxa"/>
            <w:hideMark/>
          </w:tcPr>
          <w:p w14:paraId="0B202DE1"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M7.1</w:t>
            </w:r>
          </w:p>
        </w:tc>
        <w:tc>
          <w:tcPr>
            <w:tcW w:w="1398" w:type="dxa"/>
            <w:hideMark/>
          </w:tcPr>
          <w:p w14:paraId="6C8CD871"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rPr>
                <w:lang w:val="en-GB"/>
              </w:rPr>
              <w:t xml:space="preserve">Székesfehérvár MJV </w:t>
            </w:r>
            <w:proofErr w:type="spellStart"/>
            <w:r w:rsidRPr="007D0FD3">
              <w:rPr>
                <w:lang w:val="en-GB"/>
              </w:rPr>
              <w:t>Önkormányzata</w:t>
            </w:r>
            <w:proofErr w:type="spellEnd"/>
          </w:p>
        </w:tc>
        <w:tc>
          <w:tcPr>
            <w:tcW w:w="1126" w:type="dxa"/>
            <w:hideMark/>
          </w:tcPr>
          <w:p w14:paraId="725860BB"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N/A</w:t>
            </w:r>
          </w:p>
        </w:tc>
        <w:tc>
          <w:tcPr>
            <w:tcW w:w="1471" w:type="dxa"/>
            <w:hideMark/>
          </w:tcPr>
          <w:p w14:paraId="4383E589"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0</w:t>
            </w:r>
          </w:p>
        </w:tc>
        <w:tc>
          <w:tcPr>
            <w:tcW w:w="1290" w:type="dxa"/>
            <w:hideMark/>
          </w:tcPr>
          <w:p w14:paraId="36099F7F"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0</w:t>
            </w:r>
          </w:p>
        </w:tc>
        <w:tc>
          <w:tcPr>
            <w:tcW w:w="1289" w:type="dxa"/>
          </w:tcPr>
          <w:p w14:paraId="072D2477" w14:textId="0499C42B"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1289" w:type="dxa"/>
            <w:hideMark/>
          </w:tcPr>
          <w:p w14:paraId="2A38A61A" w14:textId="334F6046"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 xml:space="preserve">2030-ig </w:t>
            </w:r>
            <w:proofErr w:type="spellStart"/>
            <w:r w:rsidRPr="007D0FD3">
              <w:rPr>
                <w:lang w:val="en-GB"/>
              </w:rPr>
              <w:t>folyamatos</w:t>
            </w:r>
            <w:proofErr w:type="spellEnd"/>
          </w:p>
        </w:tc>
        <w:tc>
          <w:tcPr>
            <w:tcW w:w="1257" w:type="dxa"/>
            <w:hideMark/>
          </w:tcPr>
          <w:p w14:paraId="5A48FA8D"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103487F5" w14:textId="77777777" w:rsidTr="00007BD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4DB27786" w14:textId="77777777" w:rsidR="00007BD1" w:rsidRPr="007D0FD3" w:rsidRDefault="00007BD1" w:rsidP="007D0FD3">
            <w:pPr>
              <w:autoSpaceDE w:val="0"/>
              <w:autoSpaceDN w:val="0"/>
              <w:adjustRightInd w:val="0"/>
              <w:spacing w:line="240" w:lineRule="auto"/>
            </w:pPr>
          </w:p>
        </w:tc>
        <w:tc>
          <w:tcPr>
            <w:tcW w:w="2056" w:type="dxa"/>
            <w:hideMark/>
          </w:tcPr>
          <w:p w14:paraId="52A03355"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Zöldfalak, zöldtetők kialakítása</w:t>
            </w:r>
          </w:p>
        </w:tc>
        <w:tc>
          <w:tcPr>
            <w:tcW w:w="1201" w:type="dxa"/>
            <w:hideMark/>
          </w:tcPr>
          <w:p w14:paraId="66DE340B"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M7.2</w:t>
            </w:r>
          </w:p>
        </w:tc>
        <w:tc>
          <w:tcPr>
            <w:tcW w:w="1398" w:type="dxa"/>
            <w:hideMark/>
          </w:tcPr>
          <w:p w14:paraId="757F86F9"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3869FDC3"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N/A</w:t>
            </w:r>
          </w:p>
        </w:tc>
        <w:tc>
          <w:tcPr>
            <w:tcW w:w="1471" w:type="dxa"/>
            <w:hideMark/>
          </w:tcPr>
          <w:p w14:paraId="5538ECB1"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90" w:type="dxa"/>
            <w:hideMark/>
          </w:tcPr>
          <w:p w14:paraId="03DD2DC0"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89" w:type="dxa"/>
          </w:tcPr>
          <w:p w14:paraId="5094107E" w14:textId="247F41F3"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289" w:type="dxa"/>
            <w:hideMark/>
          </w:tcPr>
          <w:p w14:paraId="5730E45B" w14:textId="69DCA432"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2022-2030</w:t>
            </w:r>
          </w:p>
        </w:tc>
        <w:tc>
          <w:tcPr>
            <w:tcW w:w="1257" w:type="dxa"/>
            <w:hideMark/>
          </w:tcPr>
          <w:p w14:paraId="09B56D73"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Közepes</w:t>
            </w:r>
          </w:p>
        </w:tc>
      </w:tr>
      <w:tr w:rsidR="00007BD1" w:rsidRPr="007D0FD3" w14:paraId="6F4E5FC8" w14:textId="77777777" w:rsidTr="00007BD1">
        <w:trPr>
          <w:trHeight w:val="94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4A5077CD" w14:textId="77777777" w:rsidR="00007BD1" w:rsidRPr="007D0FD3" w:rsidRDefault="00007BD1" w:rsidP="007D0FD3">
            <w:pPr>
              <w:autoSpaceDE w:val="0"/>
              <w:autoSpaceDN w:val="0"/>
              <w:adjustRightInd w:val="0"/>
              <w:spacing w:line="240" w:lineRule="auto"/>
            </w:pPr>
          </w:p>
        </w:tc>
        <w:tc>
          <w:tcPr>
            <w:tcW w:w="2056" w:type="dxa"/>
            <w:hideMark/>
          </w:tcPr>
          <w:p w14:paraId="0C10DD5A"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Zöldinfrastruktúra fejlesztési és fenntartási akcióterv kidolgozása</w:t>
            </w:r>
          </w:p>
        </w:tc>
        <w:tc>
          <w:tcPr>
            <w:tcW w:w="1201" w:type="dxa"/>
            <w:hideMark/>
          </w:tcPr>
          <w:p w14:paraId="7E086C0E"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M7.3</w:t>
            </w:r>
          </w:p>
        </w:tc>
        <w:tc>
          <w:tcPr>
            <w:tcW w:w="1398" w:type="dxa"/>
            <w:hideMark/>
          </w:tcPr>
          <w:p w14:paraId="2426554A"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Székesfehérvár MJV Önkormányzata</w:t>
            </w:r>
          </w:p>
        </w:tc>
        <w:tc>
          <w:tcPr>
            <w:tcW w:w="1126" w:type="dxa"/>
            <w:hideMark/>
          </w:tcPr>
          <w:p w14:paraId="6DA2C9A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5</w:t>
            </w:r>
          </w:p>
        </w:tc>
        <w:tc>
          <w:tcPr>
            <w:tcW w:w="1471" w:type="dxa"/>
            <w:hideMark/>
          </w:tcPr>
          <w:p w14:paraId="191E05D9"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0</w:t>
            </w:r>
          </w:p>
        </w:tc>
        <w:tc>
          <w:tcPr>
            <w:tcW w:w="1290" w:type="dxa"/>
            <w:hideMark/>
          </w:tcPr>
          <w:p w14:paraId="2FD32016"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0</w:t>
            </w:r>
          </w:p>
        </w:tc>
        <w:tc>
          <w:tcPr>
            <w:tcW w:w="1289" w:type="dxa"/>
          </w:tcPr>
          <w:p w14:paraId="30E8076A" w14:textId="628C34E2"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t>NA</w:t>
            </w:r>
          </w:p>
        </w:tc>
        <w:tc>
          <w:tcPr>
            <w:tcW w:w="1289" w:type="dxa"/>
            <w:hideMark/>
          </w:tcPr>
          <w:p w14:paraId="5182C60E" w14:textId="5B49950D"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2025</w:t>
            </w:r>
          </w:p>
        </w:tc>
        <w:tc>
          <w:tcPr>
            <w:tcW w:w="1257" w:type="dxa"/>
            <w:hideMark/>
          </w:tcPr>
          <w:p w14:paraId="20F4EDAA"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Közepes</w:t>
            </w:r>
          </w:p>
        </w:tc>
      </w:tr>
      <w:tr w:rsidR="00007BD1" w:rsidRPr="007D0FD3" w14:paraId="2DF502A6" w14:textId="77777777" w:rsidTr="00007BD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CBD715F" w14:textId="77777777" w:rsidR="00007BD1" w:rsidRPr="007D0FD3" w:rsidRDefault="00007BD1" w:rsidP="007D0FD3">
            <w:pPr>
              <w:autoSpaceDE w:val="0"/>
              <w:autoSpaceDN w:val="0"/>
              <w:adjustRightInd w:val="0"/>
              <w:spacing w:line="240" w:lineRule="auto"/>
            </w:pPr>
          </w:p>
        </w:tc>
        <w:tc>
          <w:tcPr>
            <w:tcW w:w="2056" w:type="dxa"/>
            <w:hideMark/>
          </w:tcPr>
          <w:p w14:paraId="7AB30AC5"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 xml:space="preserve">Barnamezős területek </w:t>
            </w:r>
            <w:r>
              <w:t>rehabilitációja</w:t>
            </w:r>
          </w:p>
        </w:tc>
        <w:tc>
          <w:tcPr>
            <w:tcW w:w="1201" w:type="dxa"/>
            <w:hideMark/>
          </w:tcPr>
          <w:p w14:paraId="41B12FC9"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M7.4</w:t>
            </w:r>
          </w:p>
        </w:tc>
        <w:tc>
          <w:tcPr>
            <w:tcW w:w="1398" w:type="dxa"/>
            <w:hideMark/>
          </w:tcPr>
          <w:p w14:paraId="4583148D"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50B83997"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10</w:t>
            </w:r>
          </w:p>
        </w:tc>
        <w:tc>
          <w:tcPr>
            <w:tcW w:w="1471" w:type="dxa"/>
            <w:hideMark/>
          </w:tcPr>
          <w:p w14:paraId="468643ED"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90" w:type="dxa"/>
            <w:hideMark/>
          </w:tcPr>
          <w:p w14:paraId="27E8AE6B"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0</w:t>
            </w:r>
          </w:p>
        </w:tc>
        <w:tc>
          <w:tcPr>
            <w:tcW w:w="1289" w:type="dxa"/>
          </w:tcPr>
          <w:p w14:paraId="21A61738" w14:textId="1C80D38C"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289" w:type="dxa"/>
            <w:hideMark/>
          </w:tcPr>
          <w:p w14:paraId="2478181D" w14:textId="5071325E"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2023</w:t>
            </w:r>
          </w:p>
        </w:tc>
        <w:tc>
          <w:tcPr>
            <w:tcW w:w="1257" w:type="dxa"/>
            <w:hideMark/>
          </w:tcPr>
          <w:p w14:paraId="2E41D0D3"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Alacsony</w:t>
            </w:r>
          </w:p>
        </w:tc>
      </w:tr>
      <w:tr w:rsidR="00007BD1" w:rsidRPr="007D0FD3" w14:paraId="785E4209" w14:textId="77777777" w:rsidTr="00007BD1">
        <w:trPr>
          <w:trHeight w:val="63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2B736589" w14:textId="77777777" w:rsidR="00007BD1" w:rsidRPr="007D0FD3" w:rsidRDefault="00007BD1" w:rsidP="007D0FD3">
            <w:pPr>
              <w:autoSpaceDE w:val="0"/>
              <w:autoSpaceDN w:val="0"/>
              <w:adjustRightInd w:val="0"/>
              <w:spacing w:line="240" w:lineRule="auto"/>
            </w:pPr>
            <w:proofErr w:type="spellStart"/>
            <w:r w:rsidRPr="007D0FD3">
              <w:rPr>
                <w:lang w:val="en-GB"/>
              </w:rPr>
              <w:t>Energia</w:t>
            </w:r>
            <w:r>
              <w:rPr>
                <w:lang w:val="en-GB"/>
              </w:rPr>
              <w:t>-</w:t>
            </w:r>
            <w:r w:rsidRPr="007D0FD3">
              <w:rPr>
                <w:lang w:val="en-GB"/>
              </w:rPr>
              <w:t>termelés</w:t>
            </w:r>
            <w:proofErr w:type="spellEnd"/>
          </w:p>
        </w:tc>
        <w:tc>
          <w:tcPr>
            <w:tcW w:w="2056" w:type="dxa"/>
            <w:hideMark/>
          </w:tcPr>
          <w:p w14:paraId="050AFA56"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Ipari méretű naperőművek építése</w:t>
            </w:r>
          </w:p>
        </w:tc>
        <w:tc>
          <w:tcPr>
            <w:tcW w:w="1201" w:type="dxa"/>
            <w:hideMark/>
          </w:tcPr>
          <w:p w14:paraId="11326640" w14:textId="77777777"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r w:rsidRPr="007D0FD3">
              <w:t>M8.1</w:t>
            </w:r>
          </w:p>
        </w:tc>
        <w:tc>
          <w:tcPr>
            <w:tcW w:w="1398" w:type="dxa"/>
            <w:hideMark/>
          </w:tcPr>
          <w:p w14:paraId="558950C8" w14:textId="5F7E37B2" w:rsidR="00007BD1" w:rsidRPr="007D0FD3" w:rsidRDefault="00007BD1" w:rsidP="007D0FD3">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Pr>
                <w:lang w:val="en-GB"/>
              </w:rPr>
              <w:t>Ipari</w:t>
            </w:r>
            <w:proofErr w:type="spellEnd"/>
            <w:r>
              <w:rPr>
                <w:lang w:val="en-GB"/>
              </w:rPr>
              <w:t xml:space="preserve"> </w:t>
            </w:r>
            <w:proofErr w:type="spellStart"/>
            <w:r>
              <w:rPr>
                <w:lang w:val="en-GB"/>
              </w:rPr>
              <w:t>szereplők</w:t>
            </w:r>
            <w:proofErr w:type="spellEnd"/>
          </w:p>
        </w:tc>
        <w:tc>
          <w:tcPr>
            <w:tcW w:w="1126" w:type="dxa"/>
            <w:hideMark/>
          </w:tcPr>
          <w:p w14:paraId="0FECF6F4"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10</w:t>
            </w:r>
            <w:r>
              <w:rPr>
                <w:lang w:val="en-GB"/>
              </w:rPr>
              <w:t xml:space="preserve"> </w:t>
            </w:r>
            <w:r w:rsidRPr="007D0FD3">
              <w:rPr>
                <w:lang w:val="en-GB"/>
              </w:rPr>
              <w:t>000</w:t>
            </w:r>
          </w:p>
        </w:tc>
        <w:tc>
          <w:tcPr>
            <w:tcW w:w="1471" w:type="dxa"/>
            <w:hideMark/>
          </w:tcPr>
          <w:p w14:paraId="10CAB081"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80</w:t>
            </w:r>
            <w:r>
              <w:rPr>
                <w:lang w:val="en-GB"/>
              </w:rPr>
              <w:t xml:space="preserve"> </w:t>
            </w:r>
            <w:r w:rsidRPr="007D0FD3">
              <w:rPr>
                <w:lang w:val="en-GB"/>
              </w:rPr>
              <w:t>000</w:t>
            </w:r>
          </w:p>
        </w:tc>
        <w:tc>
          <w:tcPr>
            <w:tcW w:w="1290" w:type="dxa"/>
            <w:hideMark/>
          </w:tcPr>
          <w:p w14:paraId="4AE211BD"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37</w:t>
            </w:r>
            <w:r>
              <w:rPr>
                <w:lang w:val="en-GB"/>
              </w:rPr>
              <w:t xml:space="preserve"> </w:t>
            </w:r>
            <w:r w:rsidRPr="007D0FD3">
              <w:rPr>
                <w:lang w:val="en-GB"/>
              </w:rPr>
              <w:t>800</w:t>
            </w:r>
          </w:p>
        </w:tc>
        <w:tc>
          <w:tcPr>
            <w:tcW w:w="1289" w:type="dxa"/>
          </w:tcPr>
          <w:p w14:paraId="47046F90" w14:textId="14814826" w:rsidR="00007BD1" w:rsidRPr="007D0FD3" w:rsidRDefault="00C03A6D"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264 550</w:t>
            </w:r>
          </w:p>
        </w:tc>
        <w:tc>
          <w:tcPr>
            <w:tcW w:w="1289" w:type="dxa"/>
            <w:hideMark/>
          </w:tcPr>
          <w:p w14:paraId="5DCF676F" w14:textId="7BD5755D"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rPr>
                <w:lang w:val="en-GB"/>
              </w:rPr>
              <w:t>2030</w:t>
            </w:r>
          </w:p>
        </w:tc>
        <w:tc>
          <w:tcPr>
            <w:tcW w:w="1257" w:type="dxa"/>
            <w:hideMark/>
          </w:tcPr>
          <w:p w14:paraId="78BFFD1D" w14:textId="77777777" w:rsidR="00007BD1" w:rsidRPr="007D0FD3" w:rsidRDefault="00007BD1" w:rsidP="007D0FD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7D0FD3">
              <w:t>Magas</w:t>
            </w:r>
          </w:p>
        </w:tc>
      </w:tr>
      <w:tr w:rsidR="00007BD1" w:rsidRPr="007D0FD3" w14:paraId="31A88ADE" w14:textId="77777777" w:rsidTr="00007BD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531840E4" w14:textId="77777777" w:rsidR="00007BD1" w:rsidRPr="007D0FD3" w:rsidRDefault="00007BD1" w:rsidP="007D0FD3">
            <w:pPr>
              <w:autoSpaceDE w:val="0"/>
              <w:autoSpaceDN w:val="0"/>
              <w:adjustRightInd w:val="0"/>
              <w:spacing w:line="240" w:lineRule="auto"/>
            </w:pPr>
          </w:p>
        </w:tc>
        <w:tc>
          <w:tcPr>
            <w:tcW w:w="2056" w:type="dxa"/>
            <w:hideMark/>
          </w:tcPr>
          <w:p w14:paraId="647E3AC6"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Biogáz erőmű építése</w:t>
            </w:r>
          </w:p>
        </w:tc>
        <w:tc>
          <w:tcPr>
            <w:tcW w:w="1201" w:type="dxa"/>
            <w:hideMark/>
          </w:tcPr>
          <w:p w14:paraId="59A1B6DD"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M8.2</w:t>
            </w:r>
          </w:p>
        </w:tc>
        <w:tc>
          <w:tcPr>
            <w:tcW w:w="1398" w:type="dxa"/>
            <w:hideMark/>
          </w:tcPr>
          <w:p w14:paraId="2BF11C92" w14:textId="77777777" w:rsidR="00007BD1" w:rsidRPr="007D0FD3" w:rsidRDefault="00007BD1" w:rsidP="007D0FD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pPr>
            <w:r w:rsidRPr="007D0FD3">
              <w:t>Székesfehérvár MJV Önkormányzata</w:t>
            </w:r>
          </w:p>
        </w:tc>
        <w:tc>
          <w:tcPr>
            <w:tcW w:w="1126" w:type="dxa"/>
            <w:hideMark/>
          </w:tcPr>
          <w:p w14:paraId="5BE1D02C"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3</w:t>
            </w:r>
            <w:r>
              <w:t xml:space="preserve"> </w:t>
            </w:r>
            <w:r w:rsidRPr="007D0FD3">
              <w:t>000</w:t>
            </w:r>
          </w:p>
        </w:tc>
        <w:tc>
          <w:tcPr>
            <w:tcW w:w="1471" w:type="dxa"/>
            <w:hideMark/>
          </w:tcPr>
          <w:p w14:paraId="00FC1E9A"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19</w:t>
            </w:r>
            <w:r>
              <w:t xml:space="preserve"> </w:t>
            </w:r>
            <w:r w:rsidRPr="007D0FD3">
              <w:t>000</w:t>
            </w:r>
          </w:p>
        </w:tc>
        <w:tc>
          <w:tcPr>
            <w:tcW w:w="1290" w:type="dxa"/>
            <w:hideMark/>
          </w:tcPr>
          <w:p w14:paraId="632E9BA9"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4</w:t>
            </w:r>
            <w:r>
              <w:t xml:space="preserve"> </w:t>
            </w:r>
            <w:r w:rsidRPr="007D0FD3">
              <w:t>900</w:t>
            </w:r>
          </w:p>
        </w:tc>
        <w:tc>
          <w:tcPr>
            <w:tcW w:w="1289" w:type="dxa"/>
          </w:tcPr>
          <w:p w14:paraId="6E453098" w14:textId="1D852A5A" w:rsidR="00007BD1" w:rsidRPr="007D0FD3" w:rsidRDefault="00C03A6D"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t>612 244</w:t>
            </w:r>
          </w:p>
        </w:tc>
        <w:tc>
          <w:tcPr>
            <w:tcW w:w="1289" w:type="dxa"/>
            <w:hideMark/>
          </w:tcPr>
          <w:p w14:paraId="0E169890" w14:textId="1038CE0B"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2030</w:t>
            </w:r>
          </w:p>
        </w:tc>
        <w:tc>
          <w:tcPr>
            <w:tcW w:w="1257" w:type="dxa"/>
            <w:hideMark/>
          </w:tcPr>
          <w:p w14:paraId="13E7760D" w14:textId="77777777" w:rsidR="00007BD1" w:rsidRPr="007D0FD3" w:rsidRDefault="00007BD1" w:rsidP="007D0FD3">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7D0FD3">
              <w:t>Magas</w:t>
            </w:r>
          </w:p>
        </w:tc>
      </w:tr>
      <w:tr w:rsidR="00007BD1" w:rsidRPr="007D0FD3" w14:paraId="445FDE60" w14:textId="77777777" w:rsidTr="00007BD1">
        <w:trPr>
          <w:trHeight w:val="26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E43EB1" w14:textId="77777777" w:rsidR="00007BD1" w:rsidRPr="007D0FD3" w:rsidRDefault="00007BD1" w:rsidP="007D0FD3">
            <w:pPr>
              <w:autoSpaceDE w:val="0"/>
              <w:autoSpaceDN w:val="0"/>
              <w:adjustRightInd w:val="0"/>
              <w:spacing w:line="240" w:lineRule="auto"/>
            </w:pPr>
            <w:r w:rsidRPr="007D0FD3">
              <w:t>Összesen</w:t>
            </w:r>
          </w:p>
        </w:tc>
        <w:tc>
          <w:tcPr>
            <w:tcW w:w="2056" w:type="dxa"/>
            <w:noWrap/>
            <w:hideMark/>
          </w:tcPr>
          <w:p w14:paraId="3445D030"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sidRPr="007D0FD3">
              <w:t> </w:t>
            </w:r>
          </w:p>
        </w:tc>
        <w:tc>
          <w:tcPr>
            <w:tcW w:w="1201" w:type="dxa"/>
            <w:noWrap/>
            <w:hideMark/>
          </w:tcPr>
          <w:p w14:paraId="75508AA4"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sidRPr="007D0FD3">
              <w:t> </w:t>
            </w:r>
          </w:p>
        </w:tc>
        <w:tc>
          <w:tcPr>
            <w:tcW w:w="1398" w:type="dxa"/>
            <w:noWrap/>
            <w:hideMark/>
          </w:tcPr>
          <w:p w14:paraId="2DE3A12D"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sidRPr="007D0FD3">
              <w:t> </w:t>
            </w:r>
          </w:p>
        </w:tc>
        <w:tc>
          <w:tcPr>
            <w:tcW w:w="1126" w:type="dxa"/>
            <w:noWrap/>
            <w:hideMark/>
          </w:tcPr>
          <w:p w14:paraId="10AB0EE5"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rPr>
            </w:pPr>
            <w:r w:rsidRPr="007D0FD3">
              <w:rPr>
                <w:b/>
              </w:rPr>
              <w:t xml:space="preserve">165 940    </w:t>
            </w:r>
          </w:p>
        </w:tc>
        <w:tc>
          <w:tcPr>
            <w:tcW w:w="1471" w:type="dxa"/>
            <w:noWrap/>
            <w:hideMark/>
          </w:tcPr>
          <w:p w14:paraId="0D672EFA"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rPr>
            </w:pPr>
            <w:r w:rsidRPr="007D0FD3">
              <w:rPr>
                <w:b/>
              </w:rPr>
              <w:t xml:space="preserve">   1 </w:t>
            </w:r>
            <w:r>
              <w:rPr>
                <w:b/>
              </w:rPr>
              <w:t>227 162</w:t>
            </w:r>
            <w:r w:rsidRPr="007D0FD3">
              <w:rPr>
                <w:b/>
              </w:rPr>
              <w:t xml:space="preserve">    </w:t>
            </w:r>
          </w:p>
        </w:tc>
        <w:tc>
          <w:tcPr>
            <w:tcW w:w="1290" w:type="dxa"/>
            <w:noWrap/>
            <w:hideMark/>
          </w:tcPr>
          <w:p w14:paraId="4A81E0BF"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rPr>
            </w:pPr>
            <w:r w:rsidRPr="007D0FD3">
              <w:rPr>
                <w:b/>
              </w:rPr>
              <w:t xml:space="preserve">  391 603    </w:t>
            </w:r>
          </w:p>
        </w:tc>
        <w:tc>
          <w:tcPr>
            <w:tcW w:w="1289" w:type="dxa"/>
          </w:tcPr>
          <w:p w14:paraId="3C9A5C50"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rPr>
            </w:pPr>
          </w:p>
        </w:tc>
        <w:tc>
          <w:tcPr>
            <w:tcW w:w="1289" w:type="dxa"/>
            <w:noWrap/>
            <w:hideMark/>
          </w:tcPr>
          <w:p w14:paraId="7397D481" w14:textId="6F6624B0"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rPr>
            </w:pPr>
            <w:r w:rsidRPr="007D0FD3">
              <w:rPr>
                <w:b/>
              </w:rPr>
              <w:t> </w:t>
            </w:r>
          </w:p>
        </w:tc>
        <w:tc>
          <w:tcPr>
            <w:tcW w:w="1257" w:type="dxa"/>
            <w:noWrap/>
            <w:hideMark/>
          </w:tcPr>
          <w:p w14:paraId="22C03FE4" w14:textId="77777777" w:rsidR="00007BD1" w:rsidRPr="007D0FD3" w:rsidRDefault="00007BD1" w:rsidP="007D0F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sidRPr="007D0FD3">
              <w:t> </w:t>
            </w:r>
          </w:p>
        </w:tc>
      </w:tr>
    </w:tbl>
    <w:p w14:paraId="2CE2ECD5" w14:textId="77777777" w:rsidR="007D0FD3" w:rsidRDefault="007D0FD3" w:rsidP="00355982">
      <w:pPr>
        <w:autoSpaceDE w:val="0"/>
        <w:autoSpaceDN w:val="0"/>
        <w:adjustRightInd w:val="0"/>
        <w:spacing w:after="0" w:line="240" w:lineRule="auto"/>
      </w:pPr>
    </w:p>
    <w:p w14:paraId="18A466B2" w14:textId="77777777" w:rsidR="004E5009" w:rsidRPr="004E5009" w:rsidRDefault="004E5009" w:rsidP="00355982">
      <w:pPr>
        <w:autoSpaceDE w:val="0"/>
        <w:autoSpaceDN w:val="0"/>
        <w:adjustRightInd w:val="0"/>
        <w:spacing w:after="0" w:line="240" w:lineRule="auto"/>
      </w:pPr>
      <w:r>
        <w:t>A fenti intézkedések végrehajtásával 391 603 tCO</w:t>
      </w:r>
      <w:r w:rsidRPr="004E5009">
        <w:rPr>
          <w:vertAlign w:val="subscript"/>
        </w:rPr>
        <w:t>2</w:t>
      </w:r>
      <w:r>
        <w:rPr>
          <w:vertAlign w:val="subscript"/>
        </w:rPr>
        <w:t xml:space="preserve"> </w:t>
      </w:r>
      <w:r>
        <w:t xml:space="preserve">kibocsátás csökkentés érhető el 2030-ig. </w:t>
      </w:r>
    </w:p>
    <w:p w14:paraId="760480CB" w14:textId="77777777" w:rsidR="007D0FD3" w:rsidRDefault="007D0FD3" w:rsidP="00355982">
      <w:pPr>
        <w:autoSpaceDE w:val="0"/>
        <w:autoSpaceDN w:val="0"/>
        <w:adjustRightInd w:val="0"/>
        <w:spacing w:after="0" w:line="240" w:lineRule="auto"/>
      </w:pPr>
    </w:p>
    <w:p w14:paraId="25CDEC8D" w14:textId="77777777" w:rsidR="007D0FD3" w:rsidRDefault="007D0FD3" w:rsidP="00355982">
      <w:pPr>
        <w:autoSpaceDE w:val="0"/>
        <w:autoSpaceDN w:val="0"/>
        <w:adjustRightInd w:val="0"/>
        <w:spacing w:after="0" w:line="240" w:lineRule="auto"/>
        <w:sectPr w:rsidR="007D0FD3" w:rsidSect="006D1AE1">
          <w:pgSz w:w="16838" w:h="11906" w:orient="landscape"/>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pPr>
    </w:p>
    <w:p w14:paraId="67F899FD" w14:textId="77777777" w:rsidR="000F483C" w:rsidRDefault="000F483C" w:rsidP="000F483C">
      <w:pPr>
        <w:pStyle w:val="Cmsor1"/>
      </w:pPr>
      <w:bookmarkStart w:id="89" w:name="_Toc87207877"/>
      <w:bookmarkStart w:id="90" w:name="_Toc87223446"/>
      <w:bookmarkStart w:id="91" w:name="_Toc87207879"/>
      <w:bookmarkStart w:id="92" w:name="_Toc87223448"/>
      <w:bookmarkStart w:id="93" w:name="_Toc87207880"/>
      <w:bookmarkStart w:id="94" w:name="_Toc87223449"/>
      <w:bookmarkStart w:id="95" w:name="_Toc87207881"/>
      <w:bookmarkStart w:id="96" w:name="_Toc87223450"/>
      <w:bookmarkStart w:id="97" w:name="_Toc87207883"/>
      <w:bookmarkStart w:id="98" w:name="_Toc87223452"/>
      <w:bookmarkStart w:id="99" w:name="_Toc87207884"/>
      <w:bookmarkStart w:id="100" w:name="_Toc87223453"/>
      <w:bookmarkStart w:id="101" w:name="_Toc87207885"/>
      <w:bookmarkStart w:id="102" w:name="_Toc87223454"/>
      <w:bookmarkStart w:id="103" w:name="_Toc87207886"/>
      <w:bookmarkStart w:id="104" w:name="_Toc87223455"/>
      <w:bookmarkStart w:id="105" w:name="_Toc9002053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lastRenderedPageBreak/>
        <w:t>Klímakockázati és érzékenységi elemzés, klímaadaptációs intézkedések</w:t>
      </w:r>
      <w:bookmarkEnd w:id="105"/>
    </w:p>
    <w:p w14:paraId="473864AA" w14:textId="77777777" w:rsidR="000F483C" w:rsidRDefault="008A0E6E" w:rsidP="000F483C">
      <w:pPr>
        <w:pStyle w:val="Cmsor2"/>
      </w:pPr>
      <w:bookmarkStart w:id="106" w:name="_Toc90020534"/>
      <w:r>
        <w:t>Klímakockázati jelenségek</w:t>
      </w:r>
      <w:bookmarkEnd w:id="106"/>
    </w:p>
    <w:p w14:paraId="597A9ADC" w14:textId="77777777" w:rsidR="00355AAD" w:rsidRDefault="00355AAD" w:rsidP="00355AAD">
      <w:r>
        <w:t xml:space="preserve">A légkörben hosszútávon felhalmozódó üvegházhatású gázok egyre növekvő kibocsátása globális éghajlatváltozáshoz vezet. Ennek a folyamatnak a legfőbb oka az emberi tevékenység, ezen belül is a fosszilis energiahordozók felhasználása a közlekedéshez, fűtéshez, villamos energia előállításához és egyéb célokhoz. A hatások globális szintűek és minden településnek szükséges felkészülni arra, hogy bizonyos mértékben, de akár már rövidebb távon is, környezeti változások fognak bekövetkezni. Ezek a hatások </w:t>
      </w:r>
      <w:proofErr w:type="spellStart"/>
      <w:r>
        <w:t>függnek</w:t>
      </w:r>
      <w:proofErr w:type="spellEnd"/>
      <w:r>
        <w:t xml:space="preserve"> a földrajzi fekvéstől, a város méretétől, a településszerkezettől, a városra jellemző építészeti megoldásoktól, valamint egyéb természeti-, és környezeti tényezőktől.</w:t>
      </w:r>
    </w:p>
    <w:p w14:paraId="4F93C03D" w14:textId="77777777" w:rsidR="00355AAD" w:rsidRDefault="00355AAD" w:rsidP="00355AAD">
      <w:r>
        <w:t xml:space="preserve">Az éghajlatváltozásból eredő, helyi szinten érvényesülő kihívásokra az önkormányzatnak összehangolt beavatkozásokat szükséges tennie. Ezen válaszlépések elősegíthetik a klímaváltozáshoz való alkalmazkodást és a lokális éghajlatváltozásból eredő katasztrófa eseményekre való hatékony felkészülést. A helyi önkormányzat stratégiájának középpontjába a CO2 kibocsátás csökkentését kell helyeznie, hiszen hosszútávon ez lesz az alapja a globális felmelegedés mérséklésének. Emellett lokális szinten is fontos cél a klímaváltozás hatásainak mérséklése (vagyis </w:t>
      </w:r>
      <w:proofErr w:type="spellStart"/>
      <w:r>
        <w:t>mitigáció</w:t>
      </w:r>
      <w:proofErr w:type="spellEnd"/>
      <w:r>
        <w:t>), valamint a változásokhoz való alkalmazkodás (vagyis adaptáció).</w:t>
      </w:r>
    </w:p>
    <w:p w14:paraId="7242C796" w14:textId="77777777" w:rsidR="00CD3996" w:rsidRDefault="00CD3996" w:rsidP="00CD3996">
      <w:r>
        <w:t xml:space="preserve">Lényeges, hogy a települési alkalmazkodási tevékenység kellően konkrét és </w:t>
      </w:r>
      <w:proofErr w:type="spellStart"/>
      <w:r>
        <w:t>fókuszált</w:t>
      </w:r>
      <w:proofErr w:type="spellEnd"/>
      <w:r>
        <w:t xml:space="preserve"> legyen, azaz megfelelően vegye figyelembe a helyi sajátosságokat. Ennek érdekében fel kell tárni, hogy az éghajlatváltozás </w:t>
      </w:r>
      <w:proofErr w:type="spellStart"/>
      <w:r>
        <w:t>szempontjából</w:t>
      </w:r>
      <w:proofErr w:type="spellEnd"/>
      <w:r>
        <w:t xml:space="preserve"> melyek a helyi specifikus jellemzők, azaz a klímaváltozás lehetséges hatásai közül melyek jelentkeznek az adott megyében, továbbá melyek azok a helyi értékek (hatásviselők), amelyeket veszélyeztethetnek e </w:t>
      </w:r>
      <w:proofErr w:type="spellStart"/>
      <w:r>
        <w:t>várhato</w:t>
      </w:r>
      <w:proofErr w:type="spellEnd"/>
      <w:r>
        <w:t>́ hatások.</w:t>
      </w:r>
    </w:p>
    <w:p w14:paraId="06EFC71F" w14:textId="77777777" w:rsidR="00CD3996" w:rsidRDefault="00CD3996" w:rsidP="00CD3996">
      <w:r>
        <w:t xml:space="preserve">A megye </w:t>
      </w:r>
      <w:proofErr w:type="spellStart"/>
      <w:r>
        <w:t>szempontjából</w:t>
      </w:r>
      <w:proofErr w:type="spellEnd"/>
      <w:r>
        <w:t xml:space="preserve"> releváns éghajlatváltozási problémakörök és hatásviselők meghatározása (érintettség):</w:t>
      </w:r>
    </w:p>
    <w:p w14:paraId="37B6AD08" w14:textId="082B8D7F" w:rsidR="00CD3996" w:rsidRDefault="00CD3996" w:rsidP="00CD3996">
      <w:r>
        <w:t>Hazánkban tíz kiemelt problémakörben találkozunk a klímaváltozás hatásai</w:t>
      </w:r>
      <w:r w:rsidR="00520332">
        <w:t>t illetően</w:t>
      </w:r>
      <w:r>
        <w:t>, melyek a következők:</w:t>
      </w:r>
    </w:p>
    <w:p w14:paraId="7618CB4B" w14:textId="77777777" w:rsidR="00CD3996" w:rsidRDefault="00CD3996" w:rsidP="00F62B34">
      <w:pPr>
        <w:pStyle w:val="Listaszerbekezds"/>
        <w:numPr>
          <w:ilvl w:val="0"/>
          <w:numId w:val="11"/>
        </w:numPr>
      </w:pPr>
      <w:r>
        <w:lastRenderedPageBreak/>
        <w:t xml:space="preserve">Árvíz általi veszélyeztetettség </w:t>
      </w:r>
    </w:p>
    <w:p w14:paraId="303BEFB6" w14:textId="77777777" w:rsidR="00CD3996" w:rsidRDefault="00CD3996" w:rsidP="00F62B34">
      <w:pPr>
        <w:pStyle w:val="Listaszerbekezds"/>
        <w:numPr>
          <w:ilvl w:val="0"/>
          <w:numId w:val="11"/>
        </w:numPr>
      </w:pPr>
      <w:r>
        <w:t xml:space="preserve">Belvíz általi veszélyeztetettség </w:t>
      </w:r>
    </w:p>
    <w:p w14:paraId="0667EF83" w14:textId="77777777" w:rsidR="00CD3996" w:rsidRDefault="00CD3996" w:rsidP="00F62B34">
      <w:pPr>
        <w:pStyle w:val="Listaszerbekezds"/>
        <w:numPr>
          <w:ilvl w:val="0"/>
          <w:numId w:val="11"/>
        </w:numPr>
      </w:pPr>
      <w:r>
        <w:t xml:space="preserve">Villámárvizek </w:t>
      </w:r>
    </w:p>
    <w:p w14:paraId="5C5C38A0" w14:textId="77777777" w:rsidR="00CD3996" w:rsidRDefault="00CD3996" w:rsidP="00F62B34">
      <w:pPr>
        <w:pStyle w:val="Listaszerbekezds"/>
        <w:numPr>
          <w:ilvl w:val="0"/>
          <w:numId w:val="11"/>
        </w:numPr>
      </w:pPr>
      <w:r>
        <w:t xml:space="preserve">Aszály </w:t>
      </w:r>
    </w:p>
    <w:p w14:paraId="58F52944" w14:textId="77777777" w:rsidR="00CD3996" w:rsidRDefault="00CD3996" w:rsidP="00F62B34">
      <w:pPr>
        <w:pStyle w:val="Listaszerbekezds"/>
        <w:numPr>
          <w:ilvl w:val="0"/>
          <w:numId w:val="11"/>
        </w:numPr>
      </w:pPr>
      <w:proofErr w:type="spellStart"/>
      <w:r>
        <w:t>Ivóvízbázisok</w:t>
      </w:r>
      <w:proofErr w:type="spellEnd"/>
      <w:r>
        <w:t xml:space="preserve"> veszélyeztetettsége </w:t>
      </w:r>
    </w:p>
    <w:p w14:paraId="503CF90F" w14:textId="77777777" w:rsidR="00CD3996" w:rsidRDefault="00CD3996" w:rsidP="00F62B34">
      <w:pPr>
        <w:pStyle w:val="Listaszerbekezds"/>
        <w:numPr>
          <w:ilvl w:val="0"/>
          <w:numId w:val="11"/>
        </w:numPr>
      </w:pPr>
      <w:r>
        <w:t xml:space="preserve">Természeti értékek veszélyeztetettsége </w:t>
      </w:r>
    </w:p>
    <w:p w14:paraId="4E2B88BE" w14:textId="77777777" w:rsidR="00CD3996" w:rsidRDefault="00CD3996" w:rsidP="00F62B34">
      <w:pPr>
        <w:pStyle w:val="Listaszerbekezds"/>
        <w:numPr>
          <w:ilvl w:val="0"/>
          <w:numId w:val="11"/>
        </w:numPr>
      </w:pPr>
      <w:r>
        <w:t>Erdőtüzek</w:t>
      </w:r>
    </w:p>
    <w:p w14:paraId="7729C81F" w14:textId="77777777" w:rsidR="00CD3996" w:rsidRDefault="00CD3996" w:rsidP="00F62B34">
      <w:pPr>
        <w:pStyle w:val="Listaszerbekezds"/>
        <w:numPr>
          <w:ilvl w:val="0"/>
          <w:numId w:val="11"/>
        </w:numPr>
      </w:pPr>
      <w:r>
        <w:t xml:space="preserve">Turizmus veszélyeztetettsége </w:t>
      </w:r>
    </w:p>
    <w:p w14:paraId="18EF4B12" w14:textId="77777777" w:rsidR="00CD3996" w:rsidRDefault="00CD3996" w:rsidP="00F62B34">
      <w:pPr>
        <w:pStyle w:val="Listaszerbekezds"/>
        <w:numPr>
          <w:ilvl w:val="0"/>
          <w:numId w:val="11"/>
        </w:numPr>
      </w:pPr>
      <w:r>
        <w:t xml:space="preserve">Hőhullámok </w:t>
      </w:r>
    </w:p>
    <w:p w14:paraId="2F1FA41E" w14:textId="77777777" w:rsidR="00CD3996" w:rsidRDefault="00CD3996" w:rsidP="00F62B34">
      <w:pPr>
        <w:pStyle w:val="Listaszerbekezds"/>
        <w:numPr>
          <w:ilvl w:val="0"/>
          <w:numId w:val="11"/>
        </w:numPr>
      </w:pPr>
      <w:r>
        <w:t>Építmények viharkitettsége</w:t>
      </w:r>
    </w:p>
    <w:p w14:paraId="6BE7DDAD" w14:textId="77777777" w:rsidR="00CD3996" w:rsidRDefault="00CD3996" w:rsidP="00CD3996">
      <w:r>
        <w:t xml:space="preserve">A hőhullámok egészségügyi veszélyeztetettsége </w:t>
      </w:r>
      <w:proofErr w:type="spellStart"/>
      <w:r>
        <w:t>szempontjából</w:t>
      </w:r>
      <w:proofErr w:type="spellEnd"/>
      <w:r>
        <w:t xml:space="preserve"> az ország teljes népessége érintett, bárhol, bárkit sújthatnak a hőhullámok hatásai (a hőhullámok hatásának súlyossága ugyanakkor eltérő a népesség egyes csoportjai között, pl. az idősebb népesség sérülékenysége magasabb). Ez egyúttal azt is jelenti, hogy a hőhullámok által</w:t>
      </w:r>
      <w:r w:rsidR="00247556">
        <w:t>i</w:t>
      </w:r>
      <w:r>
        <w:t xml:space="preserve"> veszélyeztetettség valamennyi megye számára releváns éghajlatváltozási problémakör. </w:t>
      </w:r>
      <w:proofErr w:type="spellStart"/>
      <w:r>
        <w:t>Hasonlo</w:t>
      </w:r>
      <w:proofErr w:type="spellEnd"/>
      <w:r>
        <w:t xml:space="preserve">́ a helyzet az építményekkel, ahol valamennyi épített környezeti elem érintett a viharkárok </w:t>
      </w:r>
      <w:proofErr w:type="spellStart"/>
      <w:r>
        <w:t>szempontjából</w:t>
      </w:r>
      <w:proofErr w:type="spellEnd"/>
      <w:r>
        <w:t>, így megyénkben releváns problémakört képez.</w:t>
      </w:r>
    </w:p>
    <w:p w14:paraId="39301A54" w14:textId="77777777" w:rsidR="002061D9" w:rsidRDefault="002061D9" w:rsidP="002061D9">
      <w:r>
        <w:t xml:space="preserve">Fejér megye a Klímabarát Települések Szövetségének </w:t>
      </w:r>
      <w:proofErr w:type="spellStart"/>
      <w:r>
        <w:t>módszertani</w:t>
      </w:r>
      <w:proofErr w:type="spellEnd"/>
      <w:r>
        <w:t xml:space="preserve"> útmutatója alapján hármas értékelési szisztéma szerint a megye klímastratégiájában a következő besorolásokba esik az egyes tényezők esetében:</w:t>
      </w:r>
      <w:r>
        <w:rPr>
          <w:rStyle w:val="Lbjegyzet-hivatkozs"/>
        </w:rPr>
        <w:footnoteReference w:id="29"/>
      </w:r>
    </w:p>
    <w:p w14:paraId="056ED253" w14:textId="77777777" w:rsidR="002061D9" w:rsidRDefault="002061D9" w:rsidP="002061D9">
      <w:pPr>
        <w:keepNext/>
      </w:pPr>
      <w:r>
        <w:rPr>
          <w:noProof/>
          <w:lang w:eastAsia="hu-HU"/>
        </w:rPr>
        <w:drawing>
          <wp:inline distT="0" distB="0" distL="0" distR="0" wp14:anchorId="5B50EE94" wp14:editId="4ADD828D">
            <wp:extent cx="5760720" cy="1230630"/>
            <wp:effectExtent l="0" t="0" r="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230630"/>
                    </a:xfrm>
                    <a:prstGeom prst="rect">
                      <a:avLst/>
                    </a:prstGeom>
                  </pic:spPr>
                </pic:pic>
              </a:graphicData>
            </a:graphic>
          </wp:inline>
        </w:drawing>
      </w:r>
    </w:p>
    <w:p w14:paraId="07876A69" w14:textId="77777777" w:rsidR="00DD5B8F" w:rsidRDefault="00FC4523" w:rsidP="002061D9">
      <w:pPr>
        <w:pStyle w:val="Kpalrs"/>
      </w:pPr>
      <w:r>
        <w:fldChar w:fldCharType="begin"/>
      </w:r>
      <w:r w:rsidR="002061D9">
        <w:instrText xml:space="preserve"> SEQ ábra \* ARABIC </w:instrText>
      </w:r>
      <w:r>
        <w:fldChar w:fldCharType="separate"/>
      </w:r>
      <w:bookmarkStart w:id="107" w:name="_Toc87207780"/>
      <w:bookmarkStart w:id="108" w:name="_Toc87207810"/>
      <w:r w:rsidR="004C2D7E">
        <w:rPr>
          <w:noProof/>
        </w:rPr>
        <w:t>3</w:t>
      </w:r>
      <w:r>
        <w:fldChar w:fldCharType="end"/>
      </w:r>
      <w:r w:rsidR="002061D9">
        <w:t>. ábra Fejér megye klímakitettsége</w:t>
      </w:r>
      <w:bookmarkEnd w:id="107"/>
      <w:bookmarkEnd w:id="108"/>
    </w:p>
    <w:p w14:paraId="7109F0B8" w14:textId="77777777" w:rsidR="002061D9" w:rsidRDefault="002061D9" w:rsidP="002061D9">
      <w:r>
        <w:t xml:space="preserve">A tíz terület közül ötben a megye érintettsége magas, négy </w:t>
      </w:r>
      <w:proofErr w:type="spellStart"/>
      <w:r>
        <w:t>kategóriában</w:t>
      </w:r>
      <w:proofErr w:type="spellEnd"/>
      <w:r>
        <w:t xml:space="preserve"> közepes, egyben pedig alacsony (árvíz) Ezek alapján a megye veszélyeztetettsége a dunántúli </w:t>
      </w:r>
      <w:proofErr w:type="spellStart"/>
      <w:r>
        <w:t>átlagtól</w:t>
      </w:r>
      <w:proofErr w:type="spellEnd"/>
      <w:r>
        <w:t xml:space="preserve"> lényegesen nem tér el.</w:t>
      </w:r>
    </w:p>
    <w:p w14:paraId="2564B3FD" w14:textId="77777777" w:rsidR="00A5627C" w:rsidRDefault="00A5627C" w:rsidP="002061D9">
      <w:r>
        <w:lastRenderedPageBreak/>
        <w:t xml:space="preserve">A cél, hogy a hármas kategóriájú </w:t>
      </w:r>
      <w:r w:rsidR="00617CEF">
        <w:t xml:space="preserve">klímakockázati </w:t>
      </w:r>
      <w:r>
        <w:t xml:space="preserve">tényezők 2-esre, míg a </w:t>
      </w:r>
      <w:r w:rsidR="00617CEF">
        <w:t xml:space="preserve">jelenleg </w:t>
      </w:r>
      <w:r>
        <w:t>2-es tényezők 1-esre mérséklődjenek a megyében.</w:t>
      </w:r>
    </w:p>
    <w:p w14:paraId="2359AF2D" w14:textId="77777777" w:rsidR="00A5627C" w:rsidRPr="002061D9" w:rsidRDefault="00A5627C" w:rsidP="002061D9">
      <w:r>
        <w:t>Negatív klímahatások: hőhullámok (emelkedő tendencia, az országos átlag feletti), épített környezet kockázata, árvizek és belvizek</w:t>
      </w:r>
      <w:r w:rsidR="00617CEF">
        <w:t xml:space="preserve">, </w:t>
      </w:r>
      <w:r>
        <w:t xml:space="preserve">aszály, turizmus kitettsége. Jelentős helyi ÜHG kibocsátási tényezők, </w:t>
      </w:r>
      <w:proofErr w:type="spellStart"/>
      <w:r>
        <w:t>hotspotok</w:t>
      </w:r>
      <w:proofErr w:type="spellEnd"/>
      <w:r>
        <w:t xml:space="preserve"> kialakulása: A lakossági és nagyipari energiafogyasztás növekedése, valamint az átmenő és a helyi közúti forgalom kibocsátásának </w:t>
      </w:r>
      <w:proofErr w:type="spellStart"/>
      <w:r>
        <w:t>várhato</w:t>
      </w:r>
      <w:proofErr w:type="spellEnd"/>
      <w:r>
        <w:t>́ növekedése.</w:t>
      </w:r>
    </w:p>
    <w:p w14:paraId="42A22904" w14:textId="77777777" w:rsidR="000F483C" w:rsidRPr="000F483C" w:rsidRDefault="000F483C" w:rsidP="000F483C"/>
    <w:p w14:paraId="620C45DC" w14:textId="77777777" w:rsidR="000F483C" w:rsidRDefault="000F483C" w:rsidP="000F483C">
      <w:pPr>
        <w:pStyle w:val="Cmsor2"/>
      </w:pPr>
      <w:bookmarkStart w:id="109" w:name="_Toc90020535"/>
      <w:r>
        <w:t>RVA – kockázat és veszélyeztetettség-értékelés</w:t>
      </w:r>
      <w:bookmarkEnd w:id="109"/>
    </w:p>
    <w:p w14:paraId="0BE0E6BC" w14:textId="77777777" w:rsidR="000F483C" w:rsidRDefault="000F483C" w:rsidP="000F483C">
      <w:r>
        <w:t>Az értékelés célja a jelenlegi éghajlati körülmények, valamint a várható változásoknak a felmérése, beazonosítása. Ezáltal az önkormányzat számára lehetővé válik a klímaváltozás hatásainak mérséklése, amely az alkalmazkodásra irányuló erőfeszítésekkel kapcsolatos erősségek, gyengeségek, kockázatok és lehetőségek (SWOT) feltárásán keresztül is megmutatkozik. Az elemzés leegyszerűsítve egy mátrixot takar, amely tartalmazza a veszélyeztetett változók, érzékenység, hatások, alkalmazkodási potenciál, alkalmazkodási képesség értékelését.</w:t>
      </w:r>
    </w:p>
    <w:p w14:paraId="4E007DA8" w14:textId="77777777" w:rsidR="000A7537" w:rsidRDefault="000A7537" w:rsidP="000A7537">
      <w:pPr>
        <w:pStyle w:val="Cmsor2"/>
        <w:rPr>
          <w:sz w:val="32"/>
          <w:szCs w:val="32"/>
        </w:rPr>
      </w:pPr>
      <w:bookmarkStart w:id="110" w:name="_Toc90020536"/>
      <w:r>
        <w:rPr>
          <w:sz w:val="32"/>
          <w:szCs w:val="32"/>
        </w:rPr>
        <w:t>Klímaérzékenységi elemzés</w:t>
      </w:r>
      <w:bookmarkEnd w:id="110"/>
    </w:p>
    <w:p w14:paraId="03E17B30" w14:textId="77777777" w:rsidR="000A7537" w:rsidRDefault="000A7537" w:rsidP="000A7537">
      <w:pPr>
        <w:pStyle w:val="Cmsor3"/>
      </w:pPr>
      <w:bookmarkStart w:id="111" w:name="_Toc87207893"/>
      <w:bookmarkStart w:id="112" w:name="_Toc87223462"/>
      <w:bookmarkStart w:id="113" w:name="_Toc90020537"/>
      <w:bookmarkEnd w:id="111"/>
      <w:bookmarkEnd w:id="112"/>
      <w:r>
        <w:t>Időjárási helyzetek</w:t>
      </w:r>
      <w:bookmarkEnd w:id="113"/>
      <w:r>
        <w:t xml:space="preserve"> </w:t>
      </w:r>
    </w:p>
    <w:p w14:paraId="7C3F9C27" w14:textId="09DFEED9" w:rsidR="000A7537" w:rsidRDefault="000A7537" w:rsidP="000A7537">
      <w:r>
        <w:t xml:space="preserve">A klímaváltozás hatásaként növekedhet az átlaghőmérséklet, a nyári hőhullámok gyakorisága és hossza, amely aszállyal is gyakran párosulhat, valamint erősödhet a városi hősziget hatás. </w:t>
      </w:r>
      <w:r w:rsidR="00C61C7A">
        <w:t xml:space="preserve">Folyamatosan átalakul </w:t>
      </w:r>
      <w:r>
        <w:t xml:space="preserve">a csapadékmintázat, az évszakok átlagos csapadékösszege megváltozhat, az eddigi szélsőértékek kitolódhatnak, többször eshet hirtelen, nagy mennyiségben eső, ami villámárvizeket okozhat. </w:t>
      </w:r>
    </w:p>
    <w:p w14:paraId="2F567B75" w14:textId="77777777" w:rsidR="000A7537" w:rsidRDefault="000A7537" w:rsidP="000A7537">
      <w:pPr>
        <w:pStyle w:val="Cmsor4"/>
      </w:pPr>
      <w:r>
        <w:t>Viharok, szélviharok és extrém időjárási anomáliák</w:t>
      </w:r>
    </w:p>
    <w:p w14:paraId="23CAF193" w14:textId="77777777" w:rsidR="000A7537" w:rsidRDefault="000A7537" w:rsidP="000A7537">
      <w:r>
        <w:t xml:space="preserve">Szükséges felkészülni erősödő viharokra, amelyek jégesővel párosulva nagyobb kárt okozhatnak az ingatlanokban, az ingóságokban, az infrastruktúrában, a mezőgazdaságban és a természeti környezetben egyaránt. Az épületek, építmények szerkezetét, állékonyságát az időjárási események változatos </w:t>
      </w:r>
      <w:proofErr w:type="spellStart"/>
      <w:r>
        <w:t>módon</w:t>
      </w:r>
      <w:proofErr w:type="spellEnd"/>
      <w:r>
        <w:t xml:space="preserve"> veszélyeztetik; a hőhullámok, a </w:t>
      </w:r>
      <w:proofErr w:type="spellStart"/>
      <w:r>
        <w:t>tartós</w:t>
      </w:r>
      <w:proofErr w:type="spellEnd"/>
      <w:r>
        <w:t xml:space="preserve"> fagyok, a szélviharok, a szélsőséges csapadékok és a </w:t>
      </w:r>
      <w:r w:rsidR="00520332">
        <w:t xml:space="preserve">villámárvizek </w:t>
      </w:r>
      <w:r>
        <w:t xml:space="preserve">egyaránt kedvezőtlenül érinthetik az </w:t>
      </w:r>
      <w:r>
        <w:lastRenderedPageBreak/>
        <w:t xml:space="preserve">épített környezetet. Előfordulhatnak egymást érő, több napon keresztül katasztrófahelyzetet előidéző viharok, amelyek jelentősen növelik a káresemények súlyosságát. </w:t>
      </w:r>
    </w:p>
    <w:p w14:paraId="3BA2657A" w14:textId="77777777" w:rsidR="000A7537" w:rsidRDefault="000A7537" w:rsidP="000A7537">
      <w:pPr>
        <w:pStyle w:val="Cmsor4"/>
      </w:pPr>
      <w:r>
        <w:t>Csapadék és szélsőséges vízháztartás</w:t>
      </w:r>
    </w:p>
    <w:p w14:paraId="601BC153" w14:textId="77777777" w:rsidR="000A7537" w:rsidRDefault="000A7537" w:rsidP="000A7537">
      <w:pPr>
        <w:shd w:val="clear" w:color="auto" w:fill="FFFFFF"/>
      </w:pPr>
      <w:r>
        <w:t xml:space="preserve">A csapadék jövőben várható változásának iránya és mértéke sokkal kevésbé egyértelmű, mint a hőmérsékleté, és a klímamodellekben összetettebb összefüggések jellemzik. A csapadék térbeli és időbeli változékonysága miatt Magyarországon különösen nagy a szakértői bizonytalanság. A múltban a leghosszabb száraz időszakok (amikor a napi csapadékösszeg 1 mm alatti) nyáron átlagosan 15 napig, míg ősszel és télen átlagosan 21-22 napig tartottak. A hazai szimulációk eredményei alapján a 2021–2050 időszakban tavasszal és nyáron hosszabb, míg ősszel és télen rövidebb száraz periódusokra számíthatunk. Az aszályok gyakorisága és hossza növekedni fog, amit az </w:t>
      </w:r>
      <w:r w:rsidRPr="007E621D">
        <w:t>3. ábrán bemutatott</w:t>
      </w:r>
      <w:r>
        <w:t xml:space="preserve"> aszályindex térkép is jelez. Ebből a szempontból Székesfehérvár országos viszonylatban a</w:t>
      </w:r>
      <w:r w:rsidR="00F764D3">
        <w:t>z</w:t>
      </w:r>
      <w:r>
        <w:t xml:space="preserve"> alacsony-közepesen veszélyeztetett kategóriába sorolható. Az aszályok leginkább a természetes vegetációnak, a biodiverzitásnak és a helyi mezőgazdaságnak árthat</w:t>
      </w:r>
      <w:r w:rsidR="00F764D3">
        <w:t>nak</w:t>
      </w:r>
      <w:r>
        <w:t>.</w:t>
      </w:r>
    </w:p>
    <w:p w14:paraId="23D47C59" w14:textId="6EDAA6AA" w:rsidR="000A7537" w:rsidRDefault="000A7537" w:rsidP="000A7537">
      <w:pPr>
        <w:shd w:val="clear" w:color="auto" w:fill="FFFFFF"/>
      </w:pPr>
      <w:r>
        <w:t xml:space="preserve">A csapadék intenzitását legegyszerűbben az átlagos napi csapadékossággal, azaz az adott időszakban hulló csapadékösszeg és a csapadékos napok arányával adhatjuk meg. Az 1971–2000 időszakban a legnagyobb átlagos napi csapadékösszegek nyáron, míg a legkisebbek télen voltak. A jövőben három évszakban várhatóan nőni fog az átlagos csapadékintenzitás, míg tavasszal nem számítunk szignifikáns változásokra. A legnagyobb mértékű növekedés várhatóan </w:t>
      </w:r>
      <w:r w:rsidRPr="001B7FBB">
        <w:t>ősszel és nyáron lesz. A csapadék várható átlagos éves változását Magyarországon a 2. ábra mutatja</w:t>
      </w:r>
      <w:r>
        <w:t xml:space="preserve"> be, amely alapján Székesfehérváron kis mértékű csökkenés valószínűsíthető.</w:t>
      </w:r>
      <w:r w:rsidR="00ED0517">
        <w:t xml:space="preserve"> Tehát a modell alapján elmondható, hogy az éves csapadékösszeg csökkenni fog, azonban ez a mennyiségű csapadék a jelenleginél jellemzően ritkábban, de nagyobb intenzitással fog le</w:t>
      </w:r>
      <w:r w:rsidR="00D837FD">
        <w:t>hullni</w:t>
      </w:r>
      <w:r w:rsidR="00ED0517">
        <w:t>.</w:t>
      </w:r>
    </w:p>
    <w:p w14:paraId="29B32B17" w14:textId="77777777" w:rsidR="000A7537" w:rsidRDefault="000A7537" w:rsidP="000A7537">
      <w:pPr>
        <w:shd w:val="clear" w:color="auto" w:fill="FFFFFF"/>
      </w:pPr>
      <w:r w:rsidRPr="00875871">
        <w:rPr>
          <w:noProof/>
          <w:lang w:eastAsia="hu-HU"/>
        </w:rPr>
        <w:lastRenderedPageBreak/>
        <w:drawing>
          <wp:inline distT="0" distB="0" distL="0" distR="0" wp14:anchorId="2EE62C72" wp14:editId="4F43E75B">
            <wp:extent cx="5759450" cy="3805977"/>
            <wp:effectExtent l="19050" t="0" r="0" b="0"/>
            <wp:docPr id="1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5759450" cy="3805977"/>
                    </a:xfrm>
                    <a:prstGeom prst="rect">
                      <a:avLst/>
                    </a:prstGeom>
                    <a:noFill/>
                    <a:ln w="9525">
                      <a:noFill/>
                      <a:miter lim="800000"/>
                      <a:headEnd/>
                      <a:tailEnd/>
                    </a:ln>
                  </pic:spPr>
                </pic:pic>
              </a:graphicData>
            </a:graphic>
          </wp:inline>
        </w:drawing>
      </w:r>
    </w:p>
    <w:p w14:paraId="5988D324" w14:textId="77777777" w:rsidR="000A7537" w:rsidRPr="00663EA8" w:rsidRDefault="000A7537" w:rsidP="000A7537">
      <w:pPr>
        <w:shd w:val="clear" w:color="auto" w:fill="FFFFFF"/>
      </w:pPr>
      <w:r>
        <w:t>1. ábra: A csapadék mennyiségének eltérése a sokéves átlagtól 2020-ban (</w:t>
      </w:r>
      <w:proofErr w:type="spellStart"/>
      <w:proofErr w:type="gramStart"/>
      <w:r>
        <w:t>Forrás:Metnet</w:t>
      </w:r>
      <w:proofErr w:type="spellEnd"/>
      <w:proofErr w:type="gramEnd"/>
      <w:r>
        <w:t>)</w:t>
      </w:r>
    </w:p>
    <w:p w14:paraId="7118F859" w14:textId="77777777" w:rsidR="000A7537" w:rsidRDefault="000A7537" w:rsidP="000A7537">
      <w:r>
        <w:rPr>
          <w:noProof/>
          <w:lang w:eastAsia="hu-HU"/>
        </w:rPr>
        <w:drawing>
          <wp:anchor distT="0" distB="0" distL="114300" distR="114300" simplePos="0" relativeHeight="251666432" behindDoc="0" locked="0" layoutInCell="1" allowOverlap="1" wp14:anchorId="7B0F7502" wp14:editId="1B08BD99">
            <wp:simplePos x="0" y="0"/>
            <wp:positionH relativeFrom="column">
              <wp:posOffset>4878620</wp:posOffset>
            </wp:positionH>
            <wp:positionV relativeFrom="paragraph">
              <wp:posOffset>2339570</wp:posOffset>
            </wp:positionV>
            <wp:extent cx="902550" cy="1454400"/>
            <wp:effectExtent l="19050" t="0" r="0" b="0"/>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902550" cy="1454400"/>
                    </a:xfrm>
                    <a:prstGeom prst="rect">
                      <a:avLst/>
                    </a:prstGeom>
                    <a:noFill/>
                    <a:ln w="9525">
                      <a:noFill/>
                      <a:miter lim="800000"/>
                      <a:headEnd/>
                      <a:tailEnd/>
                    </a:ln>
                  </pic:spPr>
                </pic:pic>
              </a:graphicData>
            </a:graphic>
          </wp:anchor>
        </w:drawing>
      </w:r>
      <w:r>
        <w:rPr>
          <w:noProof/>
          <w:lang w:eastAsia="hu-HU"/>
        </w:rPr>
        <w:drawing>
          <wp:inline distT="0" distB="0" distL="0" distR="0" wp14:anchorId="395E5167" wp14:editId="7265A672">
            <wp:extent cx="5759450" cy="3794327"/>
            <wp:effectExtent l="1905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5759450" cy="3794327"/>
                    </a:xfrm>
                    <a:prstGeom prst="rect">
                      <a:avLst/>
                    </a:prstGeom>
                    <a:noFill/>
                    <a:ln w="9525">
                      <a:noFill/>
                      <a:miter lim="800000"/>
                      <a:headEnd/>
                      <a:tailEnd/>
                    </a:ln>
                  </pic:spPr>
                </pic:pic>
              </a:graphicData>
            </a:graphic>
          </wp:inline>
        </w:drawing>
      </w:r>
    </w:p>
    <w:p w14:paraId="65FC5A3A" w14:textId="77777777" w:rsidR="000A7537" w:rsidRPr="001B7FBB" w:rsidRDefault="000A7537" w:rsidP="001B7FBB">
      <w:pPr>
        <w:shd w:val="clear" w:color="auto" w:fill="FFFFFF"/>
      </w:pPr>
      <w:r w:rsidRPr="001B7FBB">
        <w:t>2. ábra: A csapadék várható változása Magyarországon a 2021-2050 időszakra az ALADIN-</w:t>
      </w:r>
      <w:proofErr w:type="spellStart"/>
      <w:r w:rsidRPr="001B7FBB">
        <w:t>Climate</w:t>
      </w:r>
      <w:proofErr w:type="spellEnd"/>
      <w:r w:rsidRPr="001B7FBB">
        <w:t xml:space="preserve"> klímamodell alapján (mm) (Forrás: NATÉR)</w:t>
      </w:r>
    </w:p>
    <w:p w14:paraId="1D1E527E" w14:textId="77777777" w:rsidR="000A7537" w:rsidRDefault="000A7537" w:rsidP="000A7537">
      <w:r>
        <w:rPr>
          <w:noProof/>
          <w:lang w:eastAsia="hu-HU"/>
        </w:rPr>
        <w:lastRenderedPageBreak/>
        <w:drawing>
          <wp:anchor distT="0" distB="0" distL="114300" distR="114300" simplePos="0" relativeHeight="251670528" behindDoc="0" locked="0" layoutInCell="1" allowOverlap="1" wp14:anchorId="40AF4EF0" wp14:editId="207419D7">
            <wp:simplePos x="0" y="0"/>
            <wp:positionH relativeFrom="column">
              <wp:posOffset>4887595</wp:posOffset>
            </wp:positionH>
            <wp:positionV relativeFrom="paragraph">
              <wp:posOffset>2475865</wp:posOffset>
            </wp:positionV>
            <wp:extent cx="893445" cy="1259840"/>
            <wp:effectExtent l="19050" t="0" r="1905" b="0"/>
            <wp:wrapNone/>
            <wp:docPr id="25"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893445" cy="1259840"/>
                    </a:xfrm>
                    <a:prstGeom prst="rect">
                      <a:avLst/>
                    </a:prstGeom>
                    <a:noFill/>
                    <a:ln w="9525">
                      <a:noFill/>
                      <a:miter lim="800000"/>
                      <a:headEnd/>
                      <a:tailEnd/>
                    </a:ln>
                  </pic:spPr>
                </pic:pic>
              </a:graphicData>
            </a:graphic>
          </wp:anchor>
        </w:drawing>
      </w:r>
      <w:r>
        <w:rPr>
          <w:noProof/>
          <w:lang w:eastAsia="hu-HU"/>
        </w:rPr>
        <w:drawing>
          <wp:inline distT="0" distB="0" distL="0" distR="0" wp14:anchorId="21101FFA" wp14:editId="02A78F9E">
            <wp:extent cx="5759450" cy="3739258"/>
            <wp:effectExtent l="19050" t="0" r="0" b="0"/>
            <wp:docPr id="27"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759450" cy="3739258"/>
                    </a:xfrm>
                    <a:prstGeom prst="rect">
                      <a:avLst/>
                    </a:prstGeom>
                    <a:noFill/>
                    <a:ln w="9525">
                      <a:noFill/>
                      <a:miter lim="800000"/>
                      <a:headEnd/>
                      <a:tailEnd/>
                    </a:ln>
                  </pic:spPr>
                </pic:pic>
              </a:graphicData>
            </a:graphic>
          </wp:inline>
        </w:drawing>
      </w:r>
    </w:p>
    <w:p w14:paraId="2F4F6312" w14:textId="77777777" w:rsidR="000A7537" w:rsidRDefault="000A7537" w:rsidP="000A7537">
      <w:r>
        <w:t xml:space="preserve">3. ábra: Aszályindex: </w:t>
      </w:r>
      <w:r w:rsidRPr="00875871">
        <w:t xml:space="preserve">Az </w:t>
      </w:r>
      <w:proofErr w:type="spellStart"/>
      <w:r w:rsidRPr="00875871">
        <w:t>ariditási</w:t>
      </w:r>
      <w:proofErr w:type="spellEnd"/>
      <w:r w:rsidRPr="00875871">
        <w:t xml:space="preserve"> index várható változása a 2021–2050 időszakra az ALADIN-</w:t>
      </w:r>
      <w:proofErr w:type="spellStart"/>
      <w:r w:rsidRPr="00875871">
        <w:t>Climate</w:t>
      </w:r>
      <w:proofErr w:type="spellEnd"/>
      <w:r w:rsidRPr="00875871">
        <w:t xml:space="preserve"> klímamodell alapján</w:t>
      </w:r>
      <w:r>
        <w:t xml:space="preserve"> </w:t>
      </w:r>
      <w:r w:rsidRPr="0039059A">
        <w:t>(Forrás: NATÉR)</w:t>
      </w:r>
    </w:p>
    <w:p w14:paraId="13988554" w14:textId="77777777" w:rsidR="000A7537" w:rsidRPr="00BE45DE" w:rsidRDefault="000A7537" w:rsidP="000A7537">
      <w:pPr>
        <w:shd w:val="clear" w:color="auto" w:fill="FFFFFF"/>
      </w:pPr>
      <w:r w:rsidRPr="00663EA8">
        <w:t xml:space="preserve">A Kormány az 1382/2013. (VI.27.) Kormányhatározattal (korábban 5/2009. (IV.14.) </w:t>
      </w:r>
      <w:proofErr w:type="spellStart"/>
      <w:r w:rsidRPr="00663EA8">
        <w:t>KvVM</w:t>
      </w:r>
      <w:proofErr w:type="spellEnd"/>
      <w:r w:rsidRPr="00663EA8">
        <w:t xml:space="preserve"> rendelet) a vízgazdálkodás országos és részterületeit érintő vízgyűjtő gazdálkodási tervezésének szakmai és tudományos megalapozottsága, valamint a társadalmi részvétel biztosítása érdekében Területi Vízgazdálkodási Tanácsokat (TVT), Részvízgyűjtő Vízgazdálkodási Tanácsokat (RVT) és Országos Vízgazdálkodási Tanácsot (OVT) hozott létre</w:t>
      </w:r>
      <w:r>
        <w:t xml:space="preserve">. Székesfehérvár a </w:t>
      </w:r>
      <w:hyperlink r:id="rId45" w:tooltip="Közép-dunántúli Vízügyi Igazgatóság" w:history="1">
        <w:r w:rsidRPr="00663EA8">
          <w:t>Közép-dunántúli Vízügyi Igazgatóság</w:t>
        </w:r>
      </w:hyperlink>
      <w:r>
        <w:t xml:space="preserve"> által lefedett 13 000 km2</w:t>
      </w:r>
      <w:r w:rsidR="00F764D3">
        <w:t xml:space="preserve"> nagyságú</w:t>
      </w:r>
      <w:r>
        <w:t xml:space="preserve"> működési terület alá tartozik. A városban 1 db vízmérce működik a Gaja-patakon, azonban </w:t>
      </w:r>
      <w:r w:rsidRPr="00BE45DE">
        <w:t>jelentős vízhozamú folyóvíz nem érint</w:t>
      </w:r>
      <w:r w:rsidR="00F764D3" w:rsidRPr="00BE45DE">
        <w:t>i</w:t>
      </w:r>
      <w:r w:rsidRPr="00BE45DE">
        <w:t xml:space="preserve"> Székesfehérvár közigazgatási területét. A városban kevésbé fenyeget az árvíz és belvíz veszély. A 18/2003. (XII. 9.) </w:t>
      </w:r>
      <w:proofErr w:type="spellStart"/>
      <w:r w:rsidRPr="00BE45DE">
        <w:t>KvVM</w:t>
      </w:r>
      <w:proofErr w:type="spellEnd"/>
      <w:r w:rsidRPr="00BE45DE">
        <w:t>-BM együttes rendelet Székesfehérvárt nem sorolja be ár- és belvíz veszélyeztetettségi alapon egyik kategóriába sem.</w:t>
      </w:r>
    </w:p>
    <w:p w14:paraId="5D3FAE8C" w14:textId="77777777" w:rsidR="000A7537" w:rsidRDefault="000A7537" w:rsidP="000A7537">
      <w:pPr>
        <w:shd w:val="clear" w:color="auto" w:fill="FFFFFF"/>
      </w:pPr>
      <w:r w:rsidRPr="00BE45DE">
        <w:t>A 4. ábrán bemutatott villámárvíz veszélyeztetettségi térkép alapján a város ebből a szempontból csak enyhén veszélyeztetett. Azonban, ahogy az 5. ábrán is</w:t>
      </w:r>
      <w:r>
        <w:t xml:space="preserve"> látható, folyamatosan növekedni fog az extrém mennyiségű csapadékhullás gyakorisága, ami városi környezetben katasztrófahelyzetet is előidézhet a felszínborítottság, esővíz elvezetés elégtelen kapacitása és a csatornarendszer túlterheltsége miatt. A </w:t>
      </w:r>
      <w:r w:rsidR="00355AAD">
        <w:t xml:space="preserve">város </w:t>
      </w:r>
      <w:r>
        <w:t xml:space="preserve">területének </w:t>
      </w:r>
      <w:r>
        <w:lastRenderedPageBreak/>
        <w:t xml:space="preserve">domborzati viszonyai és a vízelvezető infrastruktúra megléte, állapota, fejlesztése és karbantartásának folyamatossága döntően befolyásolja a periodikusan </w:t>
      </w:r>
      <w:proofErr w:type="spellStart"/>
      <w:r>
        <w:t>előfordulo</w:t>
      </w:r>
      <w:proofErr w:type="spellEnd"/>
      <w:r>
        <w:t xml:space="preserve">́ </w:t>
      </w:r>
      <w:proofErr w:type="spellStart"/>
      <w:r>
        <w:t>hidrológiai</w:t>
      </w:r>
      <w:proofErr w:type="spellEnd"/>
      <w:r>
        <w:t xml:space="preserve"> veszélyhelyzetek sikeres kezelését.</w:t>
      </w:r>
    </w:p>
    <w:p w14:paraId="6F181230" w14:textId="77777777" w:rsidR="000A7537" w:rsidRDefault="000A7537" w:rsidP="000A7537">
      <w:pPr>
        <w:shd w:val="clear" w:color="auto" w:fill="FFFFFF"/>
      </w:pPr>
      <w:r>
        <w:t>Szükséges kiemelni, hogy a városban jelentős a vízbázisok klíma-érzékenységének mértéke is.</w:t>
      </w:r>
      <w:r w:rsidR="00715DE3">
        <w:t xml:space="preserve"> </w:t>
      </w:r>
      <w:r>
        <w:t xml:space="preserve">Az </w:t>
      </w:r>
      <w:proofErr w:type="spellStart"/>
      <w:r>
        <w:t>ivóvízbázisok</w:t>
      </w:r>
      <w:proofErr w:type="spellEnd"/>
      <w:r>
        <w:t xml:space="preserve"> sérülékenysége jelentősen befolyásolja az érintett terület </w:t>
      </w:r>
      <w:proofErr w:type="spellStart"/>
      <w:r>
        <w:t>alkalmazkodóképességét</w:t>
      </w:r>
      <w:proofErr w:type="spellEnd"/>
      <w:r>
        <w:t xml:space="preserve"> is, hiszen a klímaváltozásnak számos olyan vetülete van, ahol az alkalmazkodáshoz </w:t>
      </w:r>
      <w:r w:rsidR="00355AAD">
        <w:t>megnövekedett mértékű</w:t>
      </w:r>
      <w:r>
        <w:t xml:space="preserve"> </w:t>
      </w:r>
      <w:proofErr w:type="spellStart"/>
      <w:r>
        <w:t>ivóvíz</w:t>
      </w:r>
      <w:proofErr w:type="spellEnd"/>
      <w:r w:rsidR="00355AAD">
        <w:t xml:space="preserve"> fogyasztásra lesz szükség</w:t>
      </w:r>
      <w:r>
        <w:t>. A legérzékenyebbek a</w:t>
      </w:r>
      <w:r w:rsidR="00355AAD">
        <w:t xml:space="preserve"> Fejér</w:t>
      </w:r>
      <w:r>
        <w:t xml:space="preserve"> megye középső területén elhelyezkedő, a városhoz közel eső, sekély </w:t>
      </w:r>
      <w:proofErr w:type="spellStart"/>
      <w:r>
        <w:t>porózus</w:t>
      </w:r>
      <w:proofErr w:type="spellEnd"/>
      <w:r>
        <w:t xml:space="preserve"> </w:t>
      </w:r>
      <w:proofErr w:type="spellStart"/>
      <w:r>
        <w:t>vízadóra</w:t>
      </w:r>
      <w:proofErr w:type="spellEnd"/>
      <w:r>
        <w:t xml:space="preserve"> települt vízbázisok. </w:t>
      </w:r>
    </w:p>
    <w:p w14:paraId="097EB9C5" w14:textId="77777777" w:rsidR="000A7537" w:rsidRDefault="000A7537" w:rsidP="000A7537">
      <w:r>
        <w:rPr>
          <w:noProof/>
          <w:lang w:eastAsia="hu-HU"/>
        </w:rPr>
        <w:drawing>
          <wp:anchor distT="0" distB="0" distL="114300" distR="114300" simplePos="0" relativeHeight="251668480" behindDoc="0" locked="0" layoutInCell="1" allowOverlap="1" wp14:anchorId="713D530C" wp14:editId="58A7EB78">
            <wp:simplePos x="0" y="0"/>
            <wp:positionH relativeFrom="column">
              <wp:posOffset>4794250</wp:posOffset>
            </wp:positionH>
            <wp:positionV relativeFrom="paragraph">
              <wp:posOffset>3714750</wp:posOffset>
            </wp:positionV>
            <wp:extent cx="986155" cy="878205"/>
            <wp:effectExtent l="19050" t="0" r="4445" b="0"/>
            <wp:wrapNone/>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986155" cy="878205"/>
                    </a:xfrm>
                    <a:prstGeom prst="rect">
                      <a:avLst/>
                    </a:prstGeom>
                    <a:noFill/>
                    <a:ln w="9525">
                      <a:noFill/>
                      <a:miter lim="800000"/>
                      <a:headEnd/>
                      <a:tailEnd/>
                    </a:ln>
                  </pic:spPr>
                </pic:pic>
              </a:graphicData>
            </a:graphic>
          </wp:anchor>
        </w:drawing>
      </w:r>
      <w:r>
        <w:rPr>
          <w:noProof/>
          <w:lang w:eastAsia="hu-HU"/>
        </w:rPr>
        <w:drawing>
          <wp:inline distT="0" distB="0" distL="0" distR="0" wp14:anchorId="3D0151F4" wp14:editId="76B1E50A">
            <wp:extent cx="5719350" cy="4518470"/>
            <wp:effectExtent l="1905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5719036" cy="4518222"/>
                    </a:xfrm>
                    <a:prstGeom prst="rect">
                      <a:avLst/>
                    </a:prstGeom>
                    <a:noFill/>
                    <a:ln w="9525">
                      <a:noFill/>
                      <a:miter lim="800000"/>
                      <a:headEnd/>
                      <a:tailEnd/>
                    </a:ln>
                  </pic:spPr>
                </pic:pic>
              </a:graphicData>
            </a:graphic>
          </wp:inline>
        </w:drawing>
      </w:r>
    </w:p>
    <w:p w14:paraId="5DA977A2" w14:textId="77777777" w:rsidR="000A7537" w:rsidRPr="007E621D" w:rsidRDefault="000A7537" w:rsidP="000A7537">
      <w:r w:rsidRPr="007E621D">
        <w:t>4. ábra: Vizsgált vízgyűjtők és kifolyási pontjaik villámárvíz veszélyeztetettségi szempontból (Forrás: NATÉR)</w:t>
      </w:r>
    </w:p>
    <w:p w14:paraId="495F5D1D" w14:textId="77777777" w:rsidR="000A7537" w:rsidRDefault="000A7537" w:rsidP="000A7537">
      <w:pPr>
        <w:shd w:val="clear" w:color="auto" w:fill="FFFFFF"/>
      </w:pPr>
      <w:r>
        <w:rPr>
          <w:noProof/>
          <w:lang w:eastAsia="hu-HU"/>
        </w:rPr>
        <w:lastRenderedPageBreak/>
        <w:drawing>
          <wp:anchor distT="0" distB="0" distL="114300" distR="114300" simplePos="0" relativeHeight="251669504" behindDoc="0" locked="0" layoutInCell="1" allowOverlap="1" wp14:anchorId="21ACA3F3" wp14:editId="771A69BB">
            <wp:simplePos x="0" y="0"/>
            <wp:positionH relativeFrom="column">
              <wp:posOffset>4973910</wp:posOffset>
            </wp:positionH>
            <wp:positionV relativeFrom="paragraph">
              <wp:posOffset>2774242</wp:posOffset>
            </wp:positionV>
            <wp:extent cx="807260" cy="1008000"/>
            <wp:effectExtent l="19050" t="0" r="0" b="0"/>
            <wp:wrapNone/>
            <wp:docPr id="2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807260" cy="1008000"/>
                    </a:xfrm>
                    <a:prstGeom prst="rect">
                      <a:avLst/>
                    </a:prstGeom>
                    <a:noFill/>
                    <a:ln w="9525">
                      <a:noFill/>
                      <a:miter lim="800000"/>
                      <a:headEnd/>
                      <a:tailEnd/>
                    </a:ln>
                  </pic:spPr>
                </pic:pic>
              </a:graphicData>
            </a:graphic>
          </wp:anchor>
        </w:drawing>
      </w:r>
      <w:r>
        <w:rPr>
          <w:noProof/>
          <w:lang w:eastAsia="hu-HU"/>
        </w:rPr>
        <w:drawing>
          <wp:inline distT="0" distB="0" distL="0" distR="0" wp14:anchorId="4B571D93" wp14:editId="681666F1">
            <wp:extent cx="5759450" cy="3782237"/>
            <wp:effectExtent l="19050" t="0" r="0" b="0"/>
            <wp:docPr id="2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5759450" cy="3782237"/>
                    </a:xfrm>
                    <a:prstGeom prst="rect">
                      <a:avLst/>
                    </a:prstGeom>
                    <a:noFill/>
                    <a:ln w="9525">
                      <a:noFill/>
                      <a:miter lim="800000"/>
                      <a:headEnd/>
                      <a:tailEnd/>
                    </a:ln>
                  </pic:spPr>
                </pic:pic>
              </a:graphicData>
            </a:graphic>
          </wp:inline>
        </w:drawing>
      </w:r>
    </w:p>
    <w:p w14:paraId="6A840483" w14:textId="77777777" w:rsidR="000A7537" w:rsidRDefault="000A7537" w:rsidP="000A7537">
      <w:r>
        <w:t xml:space="preserve">5. ábra: Csapadék indexek: </w:t>
      </w:r>
      <w:r w:rsidRPr="00875871">
        <w:t>A 30 mm-t meghaladó csapadékos napok számának várható változása Magyarországon a 2021–2050 időszakra az ALADIN-</w:t>
      </w:r>
      <w:proofErr w:type="spellStart"/>
      <w:r w:rsidRPr="00875871">
        <w:t>Climate</w:t>
      </w:r>
      <w:proofErr w:type="spellEnd"/>
      <w:r w:rsidRPr="00875871">
        <w:t xml:space="preserve"> klímamodell alapján (napok száma) </w:t>
      </w:r>
      <w:r>
        <w:rPr>
          <w:rFonts w:ascii="Verdana" w:hAnsi="Verdana"/>
          <w:color w:val="000000"/>
          <w:sz w:val="14"/>
          <w:szCs w:val="14"/>
          <w:shd w:val="clear" w:color="auto" w:fill="FFFFFF"/>
        </w:rPr>
        <w:t>(Forrás: NATÉR)</w:t>
      </w:r>
    </w:p>
    <w:p w14:paraId="65AE13C4" w14:textId="77777777" w:rsidR="000A7537" w:rsidRDefault="000A7537" w:rsidP="000A7537"/>
    <w:p w14:paraId="623941E8" w14:textId="77777777" w:rsidR="000A7537" w:rsidRPr="000A6D43" w:rsidRDefault="000A7537" w:rsidP="000A7537">
      <w:pPr>
        <w:pStyle w:val="Cmsor4"/>
      </w:pPr>
      <w:r w:rsidRPr="000A6D43">
        <w:t>Hőmérsékletváltozás és hőhullámok</w:t>
      </w:r>
    </w:p>
    <w:p w14:paraId="49A25D36" w14:textId="77777777" w:rsidR="000A7537" w:rsidRDefault="000A7537" w:rsidP="000A7537">
      <w:r>
        <w:t>A rendelkezésre álló kutatások alapján az éves átlaghőmérséklet Magyarország és a</w:t>
      </w:r>
      <w:r w:rsidR="00355AAD">
        <w:t>z egész</w:t>
      </w:r>
      <w:r>
        <w:t xml:space="preserve"> Kárpát-medence területén várhatóan növekedni fog a XXI. században. Nyáron az éves átlagnál fokozottabb és folyamatos, míg télen többségében mérsékeltebb melegedést mutatnak</w:t>
      </w:r>
      <w:r w:rsidR="00715DE3">
        <w:t>,</w:t>
      </w:r>
      <w:r>
        <w:t xml:space="preserve"> azonban számíthatunk az éves és évszakos átlaghőmérséklet változékonyságára</w:t>
      </w:r>
      <w:r w:rsidR="002049FC">
        <w:t>.</w:t>
      </w:r>
    </w:p>
    <w:p w14:paraId="74DECB16" w14:textId="77777777" w:rsidR="000A7537" w:rsidRDefault="000A7537" w:rsidP="000A7537">
      <w:r>
        <w:t xml:space="preserve">A hőmérséklettel kapcsolatos szélsőségek egyértelműen és szignifikánsan a melegedés irányába mozdulnak el: a fagyos napok száma csökkenni, a nyári napok és a hőhullámos napok előfordulása növekedni fog. A hőségriadós, azaz a 25°C-ot meghaladó középhőmérsékletű napok számában is emelkedés várható, amely időszakok hossza és intenzitása is emelkedni fog. A legoptimistább szimuláció szerint a XXI. század közepére legalább a múltbeli (1971–2000) érték kétszeresére növekszik, a század végére pedig évi átlagos előfordulása megközelítheti az egy hónapot is, jelentősen megterhelve ezzel az emberi szervezetet. A </w:t>
      </w:r>
      <w:r>
        <w:lastRenderedPageBreak/>
        <w:t xml:space="preserve">legközvetlenebb hőmérsékleti hatás a hősokk, amely hőkimerültséghez és hőgutához vezethet. Különösen veszélyeztetettnek minősülnek a csecsemők, a kisgyermekek, a 65 évnél idősebbek, a fogyatékkal élők, illetve a </w:t>
      </w:r>
      <w:proofErr w:type="spellStart"/>
      <w:r>
        <w:t>krónikus</w:t>
      </w:r>
      <w:proofErr w:type="spellEnd"/>
      <w:r>
        <w:t xml:space="preserve"> szív- és érrendszeri betegségben szenvedők. A hőhullámok által előidézett egészségügyi kockázatok elsősorban a magas beépítettségű, nagy </w:t>
      </w:r>
      <w:proofErr w:type="spellStart"/>
      <w:r>
        <w:t>lakósűrűségű</w:t>
      </w:r>
      <w:proofErr w:type="spellEnd"/>
      <w:r>
        <w:t xml:space="preserve"> területeken </w:t>
      </w:r>
      <w:r w:rsidRPr="00BE45DE">
        <w:t>– jellemzően városokban – a legnagyobb mértékűek. A hőhullámokkal szembeni kitettséget a 8. ábra, a forró</w:t>
      </w:r>
      <w:r>
        <w:t xml:space="preserve"> napok számának változását pedig a 7. ábra mutatja be.</w:t>
      </w:r>
    </w:p>
    <w:p w14:paraId="22220F78" w14:textId="77777777" w:rsidR="000A7537" w:rsidRPr="00CD3996" w:rsidRDefault="000A7537" w:rsidP="000A7537">
      <w:r>
        <w:t xml:space="preserve">A </w:t>
      </w:r>
      <w:proofErr w:type="spellStart"/>
      <w:r>
        <w:t>hőségriadókat</w:t>
      </w:r>
      <w:proofErr w:type="spellEnd"/>
      <w:r>
        <w:t xml:space="preserve"> kísérő, de a nedvességtől és széltől is függő meleg éjszakák száma szintén növekedni látszik a jövőben. Egyre gyakoribbak lesznek azok a meleg éjszakák, amikor a napi minimumhőmérséklet nem süllyed 20°C alá. Előfordulásuk a következő évtizedekben egyes területeken akár évi 9-16 nappal is nőhet, s ez különösen a nagyobb városokban eredményezhet magas értékeket.</w:t>
      </w:r>
    </w:p>
    <w:p w14:paraId="0FB82778" w14:textId="77777777" w:rsidR="000A7537" w:rsidRPr="00CD3996" w:rsidRDefault="000A7537" w:rsidP="000A7537">
      <w:r>
        <w:rPr>
          <w:noProof/>
          <w:lang w:eastAsia="hu-HU"/>
        </w:rPr>
        <w:drawing>
          <wp:inline distT="0" distB="0" distL="0" distR="0" wp14:anchorId="3E7823E3" wp14:editId="22058A5E">
            <wp:extent cx="5759450" cy="3861712"/>
            <wp:effectExtent l="19050" t="0" r="0" b="0"/>
            <wp:docPr id="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759450" cy="3861712"/>
                    </a:xfrm>
                    <a:prstGeom prst="rect">
                      <a:avLst/>
                    </a:prstGeom>
                    <a:noFill/>
                    <a:ln w="9525">
                      <a:noFill/>
                      <a:miter lim="800000"/>
                      <a:headEnd/>
                      <a:tailEnd/>
                    </a:ln>
                  </pic:spPr>
                </pic:pic>
              </a:graphicData>
            </a:graphic>
          </wp:inline>
        </w:drawing>
      </w:r>
    </w:p>
    <w:p w14:paraId="26CED4E7" w14:textId="77777777" w:rsidR="000A7537" w:rsidRDefault="000A7537" w:rsidP="000A7537">
      <w:r>
        <w:t>6. ábra: Az éves középhőmérséklet eltérése a sokéves átlagtól 2021-ben (</w:t>
      </w:r>
      <w:proofErr w:type="spellStart"/>
      <w:proofErr w:type="gramStart"/>
      <w:r>
        <w:t>Forrás:Metnet</w:t>
      </w:r>
      <w:proofErr w:type="spellEnd"/>
      <w:proofErr w:type="gramEnd"/>
      <w:r>
        <w:t>)</w:t>
      </w:r>
    </w:p>
    <w:p w14:paraId="67CA5F22" w14:textId="77777777" w:rsidR="000A7537" w:rsidRDefault="000A7537" w:rsidP="000A7537">
      <w:r>
        <w:rPr>
          <w:noProof/>
          <w:lang w:eastAsia="hu-HU"/>
        </w:rPr>
        <w:lastRenderedPageBreak/>
        <w:drawing>
          <wp:anchor distT="0" distB="0" distL="114300" distR="114300" simplePos="0" relativeHeight="251665408" behindDoc="0" locked="0" layoutInCell="1" allowOverlap="1" wp14:anchorId="4999F5E4" wp14:editId="327AF915">
            <wp:simplePos x="0" y="0"/>
            <wp:positionH relativeFrom="column">
              <wp:posOffset>4892675</wp:posOffset>
            </wp:positionH>
            <wp:positionV relativeFrom="paragraph">
              <wp:posOffset>2230120</wp:posOffset>
            </wp:positionV>
            <wp:extent cx="888365" cy="1475740"/>
            <wp:effectExtent l="19050" t="0" r="6985" b="0"/>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888365" cy="1475740"/>
                    </a:xfrm>
                    <a:prstGeom prst="rect">
                      <a:avLst/>
                    </a:prstGeom>
                    <a:noFill/>
                    <a:ln w="9525">
                      <a:noFill/>
                      <a:miter lim="800000"/>
                      <a:headEnd/>
                      <a:tailEnd/>
                    </a:ln>
                  </pic:spPr>
                </pic:pic>
              </a:graphicData>
            </a:graphic>
          </wp:anchor>
        </w:drawing>
      </w:r>
      <w:r>
        <w:rPr>
          <w:noProof/>
          <w:lang w:eastAsia="hu-HU"/>
        </w:rPr>
        <w:drawing>
          <wp:inline distT="0" distB="0" distL="0" distR="0" wp14:anchorId="32B25885" wp14:editId="7EFAC180">
            <wp:extent cx="5759450" cy="3699701"/>
            <wp:effectExtent l="1905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5759450" cy="3699701"/>
                    </a:xfrm>
                    <a:prstGeom prst="rect">
                      <a:avLst/>
                    </a:prstGeom>
                    <a:noFill/>
                    <a:ln w="9525">
                      <a:noFill/>
                      <a:miter lim="800000"/>
                      <a:headEnd/>
                      <a:tailEnd/>
                    </a:ln>
                  </pic:spPr>
                </pic:pic>
              </a:graphicData>
            </a:graphic>
          </wp:inline>
        </w:drawing>
      </w:r>
    </w:p>
    <w:p w14:paraId="59B0848D" w14:textId="77777777" w:rsidR="000A7537" w:rsidRDefault="000A7537" w:rsidP="000A7537">
      <w:r w:rsidRPr="00BE45DE">
        <w:t>7. ábra: A forró napok számának várható változása a 2021–2050 időszakra az ALADIN-</w:t>
      </w:r>
      <w:proofErr w:type="spellStart"/>
      <w:r w:rsidRPr="00BE45DE">
        <w:t>Climate</w:t>
      </w:r>
      <w:proofErr w:type="spellEnd"/>
      <w:r w:rsidRPr="00BE45DE">
        <w:t xml:space="preserve"> klímamodell alapján (napok száma) (Forrás: NATÉR)</w:t>
      </w:r>
    </w:p>
    <w:p w14:paraId="63D9EFF5" w14:textId="77777777" w:rsidR="000A7537" w:rsidRDefault="000A7537" w:rsidP="000A7537">
      <w:r>
        <w:rPr>
          <w:noProof/>
          <w:lang w:eastAsia="hu-HU"/>
        </w:rPr>
        <w:drawing>
          <wp:anchor distT="0" distB="0" distL="114300" distR="114300" simplePos="0" relativeHeight="251667456" behindDoc="0" locked="0" layoutInCell="1" allowOverlap="1" wp14:anchorId="74DE4DDF" wp14:editId="0F5E6651">
            <wp:simplePos x="0" y="0"/>
            <wp:positionH relativeFrom="column">
              <wp:posOffset>4878070</wp:posOffset>
            </wp:positionH>
            <wp:positionV relativeFrom="paragraph">
              <wp:posOffset>2792730</wp:posOffset>
            </wp:positionV>
            <wp:extent cx="902335" cy="935990"/>
            <wp:effectExtent l="19050" t="0" r="0" b="0"/>
            <wp:wrapNone/>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902335" cy="935990"/>
                    </a:xfrm>
                    <a:prstGeom prst="rect">
                      <a:avLst/>
                    </a:prstGeom>
                    <a:noFill/>
                    <a:ln w="9525">
                      <a:noFill/>
                      <a:miter lim="800000"/>
                      <a:headEnd/>
                      <a:tailEnd/>
                    </a:ln>
                  </pic:spPr>
                </pic:pic>
              </a:graphicData>
            </a:graphic>
          </wp:anchor>
        </w:drawing>
      </w:r>
      <w:r>
        <w:rPr>
          <w:noProof/>
          <w:lang w:eastAsia="hu-HU"/>
        </w:rPr>
        <w:drawing>
          <wp:inline distT="0" distB="0" distL="0" distR="0" wp14:anchorId="3387E01B" wp14:editId="7EAD4BDD">
            <wp:extent cx="5759450" cy="3732402"/>
            <wp:effectExtent l="1905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5759450" cy="3732402"/>
                    </a:xfrm>
                    <a:prstGeom prst="rect">
                      <a:avLst/>
                    </a:prstGeom>
                    <a:noFill/>
                    <a:ln w="9525">
                      <a:noFill/>
                      <a:miter lim="800000"/>
                      <a:headEnd/>
                      <a:tailEnd/>
                    </a:ln>
                  </pic:spPr>
                </pic:pic>
              </a:graphicData>
            </a:graphic>
          </wp:inline>
        </w:drawing>
      </w:r>
    </w:p>
    <w:p w14:paraId="3AD788EF" w14:textId="77777777" w:rsidR="000A7537" w:rsidRPr="00BE45DE" w:rsidRDefault="000A7537" w:rsidP="000A7537">
      <w:r w:rsidRPr="00BE45DE">
        <w:t>8. ábra: Hőhullámokkal szembeni kitettség (járás) (Forrás: NATÉR)</w:t>
      </w:r>
    </w:p>
    <w:p w14:paraId="79AD071F" w14:textId="77777777" w:rsidR="00401BF5" w:rsidRDefault="00401BF5" w:rsidP="00401BF5">
      <w:pPr>
        <w:pStyle w:val="Cmsor4"/>
        <w:rPr>
          <w:shd w:val="clear" w:color="auto" w:fill="FFFFFF"/>
        </w:rPr>
      </w:pPr>
      <w:r>
        <w:rPr>
          <w:shd w:val="clear" w:color="auto" w:fill="FFFFFF"/>
        </w:rPr>
        <w:lastRenderedPageBreak/>
        <w:t>Klímaváltozás hatása a helyi természetes élőhelyekre</w:t>
      </w:r>
    </w:p>
    <w:p w14:paraId="7DF72958" w14:textId="77777777" w:rsidR="00401BF5" w:rsidRDefault="00401BF5" w:rsidP="00401BF5">
      <w:r>
        <w:t xml:space="preserve">A természetes és féltermészetes ökoszisztémák önszerveződő rendszerek, amelyeknek fizikai és </w:t>
      </w:r>
      <w:proofErr w:type="spellStart"/>
      <w:r>
        <w:t>biológiai</w:t>
      </w:r>
      <w:proofErr w:type="spellEnd"/>
      <w:r>
        <w:t xml:space="preserve"> tulajdonságaik határozzák meg klímaérzékenységüket és alkalmazkodási kapacitásukat.</w:t>
      </w:r>
    </w:p>
    <w:p w14:paraId="0DFA0331" w14:textId="77777777" w:rsidR="00401BF5" w:rsidRDefault="00401BF5" w:rsidP="00401BF5">
      <w:r>
        <w:t xml:space="preserve">A természetes és természetközeli élőhelyek a klímaváltozással kapcsolatban több módon is érintettek. Egyrészt jelentős szerepük van a mikroklíma és a vízháztartás szabályozásában is, ezáltal ellensúlyozni tudják a klímaváltozás bizonyos hatásait, másrészt a változó klimatikus körülmények hatására maguk az élőhelyek átalakulnak, </w:t>
      </w:r>
      <w:proofErr w:type="spellStart"/>
      <w:r>
        <w:t>esetenként</w:t>
      </w:r>
      <w:proofErr w:type="spellEnd"/>
      <w:r>
        <w:t xml:space="preserve"> élhetetlenné válnak a korábban jelen lévő fajok és fajták számára.</w:t>
      </w:r>
    </w:p>
    <w:p w14:paraId="4B5929C5" w14:textId="77777777" w:rsidR="00401BF5" w:rsidRDefault="00401BF5" w:rsidP="00401BF5">
      <w:r>
        <w:t>A különböző típusú élőhelyeket külön-külön megvizsgálva a kutatók megállapították azt, hogy az erdőkre nézve a klímaváltozás következtében várható hatások legtöbbször kedvezőtlenebbek, míg a gyepekre nézve inkább kedvezőek lesznek. Ezzel párhuzamosan az is megállapítható, hogy a hegyvidék természetes növényzete sérülékenyebbnek bizonyult az alföldinél.</w:t>
      </w:r>
    </w:p>
    <w:p w14:paraId="36A44288" w14:textId="77777777" w:rsidR="00401BF5" w:rsidRDefault="00401BF5" w:rsidP="00401BF5">
      <w:r>
        <w:t>A melegedő és szárazabbá váló klíma egy sor, hazánkban őshonos állat- és növényfajt sodorhat a kipusztulás szélére, így hazánk biodiverzitása várhatóan jelentősen csökkenni fog. Különösen veszélyeztetettek a hegyvidéki, illetve a vizes élőhelyekhez kötődő fajok. A környezeti tényezők megváltozása kedvezőtlen folyamatokat indított meg tájainkban is, spontán változásokat okozva a tájkarakterben. A Kárpát-medencében a XXI. század folyamán a fauna számára nagyobb problémát fog jelenteni az inváziós tulajdonságra képes fajok megjelenése és azok tényleges elterjedése.</w:t>
      </w:r>
    </w:p>
    <w:p w14:paraId="56993EAF" w14:textId="77777777" w:rsidR="00401BF5" w:rsidRDefault="00401BF5" w:rsidP="00401BF5">
      <w:r>
        <w:t xml:space="preserve">Figyelemmel kell arra is lenni, hogy a klímaváltozás a Kárpát-medencében nem egy érintetlen természeti tájat, hanem egy erősen antropogén hatás alatt álló, már átalakított és mozaikos tájat érint, amelyben dominálnak a </w:t>
      </w:r>
      <w:proofErr w:type="spellStart"/>
      <w:r>
        <w:t>kultúrtáj</w:t>
      </w:r>
      <w:proofErr w:type="spellEnd"/>
      <w:r>
        <w:t xml:space="preserve"> részletek. A természetes önfenntartó rendszerek relatíve elszigetelt mozaikokban vannak jelen, ami a klímaváltozás hatásaira való érzékenységüket és veszélyeztetettségüket jelentősen növeli.</w:t>
      </w:r>
      <w:r>
        <w:rPr>
          <w:rStyle w:val="Lbjegyzet-hivatkozs"/>
        </w:rPr>
        <w:footnoteReference w:id="30"/>
      </w:r>
    </w:p>
    <w:p w14:paraId="5006B343" w14:textId="77777777" w:rsidR="00401BF5" w:rsidRDefault="00401BF5" w:rsidP="00401BF5">
      <w:r>
        <w:lastRenderedPageBreak/>
        <w:t>Székesfehérvár környezetében több típusú élőhely is megtalálható. A Mezőföldön alföldi jellegű, de erősen művelt területeket találunk, a Dunántúli-középhegységben hegyvidéki, erdős táj jellemző, míg a Velencei-tó környékén gazdagon van</w:t>
      </w:r>
      <w:r w:rsidR="00F92107">
        <w:t>nak</w:t>
      </w:r>
      <w:r>
        <w:t xml:space="preserve"> jelen a vizes élőhelyek fajai.</w:t>
      </w:r>
    </w:p>
    <w:p w14:paraId="2C17FC90" w14:textId="4CE8B939" w:rsidR="00401BF5" w:rsidRDefault="00401BF5" w:rsidP="00401BF5">
      <w:r>
        <w:t xml:space="preserve">Az éghajlatváltozás miatt bekövetkező változások országos szinten fognak jelentkezni és ezen tájak változása a város természetes élőhelyeire is </w:t>
      </w:r>
      <w:r w:rsidR="002D0BA2">
        <w:t xml:space="preserve">hasonló </w:t>
      </w:r>
      <w:r>
        <w:t>hatással lesz. A városvezetés célja, hogy ezeket a</w:t>
      </w:r>
      <w:r w:rsidR="00BA2BE8">
        <w:t xml:space="preserve"> negatív</w:t>
      </w:r>
      <w:r>
        <w:t xml:space="preserve"> hatásokat mérsékelje és minimalizálja, annak érdekében, hogy az őshonos ökológiai rendszer </w:t>
      </w:r>
      <w:r w:rsidR="00B27655">
        <w:t>a lehető legkisebb mértékben sérüljön.</w:t>
      </w:r>
    </w:p>
    <w:p w14:paraId="2F40F761" w14:textId="77777777" w:rsidR="00401BF5" w:rsidRDefault="00401BF5" w:rsidP="00401BF5">
      <w:pPr>
        <w:pStyle w:val="Cmsor2"/>
        <w:rPr>
          <w:shd w:val="clear" w:color="auto" w:fill="FFFFFF"/>
        </w:rPr>
      </w:pPr>
      <w:bookmarkStart w:id="114" w:name="_Toc90020538"/>
      <w:r>
        <w:rPr>
          <w:shd w:val="clear" w:color="auto" w:fill="FFFFFF"/>
        </w:rPr>
        <w:t>Klímaadaptációs célkitűzések</w:t>
      </w:r>
      <w:bookmarkEnd w:id="114"/>
    </w:p>
    <w:p w14:paraId="6A5F209F" w14:textId="77777777" w:rsidR="00401BF5" w:rsidRDefault="00401BF5" w:rsidP="00401BF5">
      <w:pPr>
        <w:pStyle w:val="Cmsor4"/>
      </w:pPr>
      <w:r>
        <w:t>Klímaadaptációs célkitűzések</w:t>
      </w:r>
    </w:p>
    <w:tbl>
      <w:tblPr>
        <w:tblStyle w:val="Tblzatrcsos41jellszn4"/>
        <w:tblW w:w="0" w:type="auto"/>
        <w:tblLook w:val="04A0" w:firstRow="1" w:lastRow="0" w:firstColumn="1" w:lastColumn="0" w:noHBand="0" w:noVBand="1"/>
      </w:tblPr>
      <w:tblGrid>
        <w:gridCol w:w="3256"/>
        <w:gridCol w:w="5804"/>
      </w:tblGrid>
      <w:tr w:rsidR="003F500C" w:rsidRPr="007909AD" w14:paraId="642718E2" w14:textId="77777777" w:rsidTr="003F500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73728A" w14:textId="77777777" w:rsidR="003F500C" w:rsidRPr="007909AD" w:rsidRDefault="003F500C" w:rsidP="003F500C">
            <w:pPr>
              <w:jc w:val="center"/>
            </w:pPr>
            <w:r>
              <w:t>Klímaadaptációs</w:t>
            </w:r>
            <w:r w:rsidRPr="007909AD">
              <w:t xml:space="preserve"> célok</w:t>
            </w:r>
          </w:p>
        </w:tc>
        <w:tc>
          <w:tcPr>
            <w:tcW w:w="5804" w:type="dxa"/>
            <w:noWrap/>
            <w:hideMark/>
          </w:tcPr>
          <w:p w14:paraId="0DFDFEDD" w14:textId="77777777" w:rsidR="003F500C" w:rsidRPr="007909AD" w:rsidRDefault="003F500C" w:rsidP="003F500C">
            <w:pPr>
              <w:jc w:val="center"/>
              <w:cnfStyle w:val="100000000000" w:firstRow="1" w:lastRow="0" w:firstColumn="0" w:lastColumn="0" w:oddVBand="0" w:evenVBand="0" w:oddHBand="0" w:evenHBand="0" w:firstRowFirstColumn="0" w:firstRowLastColumn="0" w:lastRowFirstColumn="0" w:lastRowLastColumn="0"/>
            </w:pPr>
            <w:r w:rsidRPr="007909AD">
              <w:t>Célokhoz kapcsolódó</w:t>
            </w:r>
            <w:r>
              <w:t xml:space="preserve"> főbb</w:t>
            </w:r>
            <w:r w:rsidRPr="007909AD">
              <w:t xml:space="preserve"> int</w:t>
            </w:r>
            <w:r>
              <w:t>éz</w:t>
            </w:r>
            <w:r w:rsidRPr="007909AD">
              <w:t>kedések</w:t>
            </w:r>
            <w:r>
              <w:rPr>
                <w:rStyle w:val="Lbjegyzet-hivatkozs"/>
              </w:rPr>
              <w:footnoteReference w:id="31"/>
            </w:r>
            <w:r w:rsidRPr="000B6E4A">
              <w:rPr>
                <w:vertAlign w:val="superscript"/>
              </w:rPr>
              <w:t>,</w:t>
            </w:r>
            <w:r>
              <w:rPr>
                <w:rStyle w:val="Lbjegyzet-hivatkozs"/>
              </w:rPr>
              <w:footnoteReference w:id="32"/>
            </w:r>
            <w:r>
              <w:rPr>
                <w:vertAlign w:val="superscript"/>
              </w:rPr>
              <w:t>,</w:t>
            </w:r>
            <w:r>
              <w:rPr>
                <w:rStyle w:val="Lbjegyzet-hivatkozs"/>
              </w:rPr>
              <w:footnoteReference w:id="33"/>
            </w:r>
          </w:p>
        </w:tc>
      </w:tr>
      <w:tr w:rsidR="003F500C" w:rsidRPr="007909AD" w14:paraId="40B2BD73" w14:textId="77777777" w:rsidTr="00B2479F">
        <w:trPr>
          <w:cnfStyle w:val="000000100000" w:firstRow="0" w:lastRow="0" w:firstColumn="0" w:lastColumn="0" w:oddVBand="0" w:evenVBand="0" w:oddHBand="1" w:evenHBand="0" w:firstRowFirstColumn="0" w:firstRowLastColumn="0" w:lastRowFirstColumn="0" w:lastRowLastColumn="0"/>
          <w:trHeight w:val="195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AF28392" w14:textId="77777777" w:rsidR="003F500C" w:rsidRPr="007909AD" w:rsidRDefault="003F500C" w:rsidP="00230767">
            <w:pPr>
              <w:jc w:val="left"/>
            </w:pPr>
            <w:r>
              <w:t>A</w:t>
            </w:r>
            <w:r w:rsidRPr="007909AD">
              <w:t xml:space="preserve"> </w:t>
            </w:r>
            <w:r>
              <w:t>1</w:t>
            </w:r>
            <w:r w:rsidRPr="007909AD">
              <w:t xml:space="preserve"> </w:t>
            </w:r>
            <w:r>
              <w:t xml:space="preserve">Aszállyal szembeni védekezésre való felkészülés, a kitett területek arányának csökkentése </w:t>
            </w:r>
          </w:p>
        </w:tc>
        <w:tc>
          <w:tcPr>
            <w:tcW w:w="0" w:type="dxa"/>
            <w:noWrap/>
          </w:tcPr>
          <w:p w14:paraId="54AE6057" w14:textId="77777777" w:rsidR="003F500C" w:rsidRPr="007909AD" w:rsidRDefault="003F500C" w:rsidP="003F500C">
            <w:pPr>
              <w:jc w:val="left"/>
              <w:cnfStyle w:val="000000100000" w:firstRow="0" w:lastRow="0" w:firstColumn="0" w:lastColumn="0" w:oddVBand="0" w:evenVBand="0" w:oddHBand="1" w:evenHBand="0" w:firstRowFirstColumn="0" w:firstRowLastColumn="0" w:lastRowFirstColumn="0" w:lastRowLastColumn="0"/>
            </w:pPr>
            <w:r>
              <w:t>A</w:t>
            </w:r>
            <w:r w:rsidRPr="007909AD">
              <w:t xml:space="preserve"> </w:t>
            </w:r>
            <w:r>
              <w:t>1</w:t>
            </w:r>
            <w:r w:rsidRPr="007909AD">
              <w:t xml:space="preserve">.1 </w:t>
            </w:r>
            <w:r w:rsidRPr="00023B9E">
              <w:t xml:space="preserve">Vízgazdálkodás </w:t>
            </w:r>
            <w:r>
              <w:t xml:space="preserve">klímaadaptációs célú </w:t>
            </w:r>
            <w:r w:rsidRPr="00023B9E">
              <w:t>fejlesztése</w:t>
            </w:r>
          </w:p>
        </w:tc>
      </w:tr>
      <w:tr w:rsidR="003F500C" w:rsidRPr="007909AD" w14:paraId="23E56F40"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241AC86F" w14:textId="77777777" w:rsidR="003F500C" w:rsidRPr="00953FA2" w:rsidRDefault="003F500C" w:rsidP="00230767">
            <w:pPr>
              <w:jc w:val="left"/>
            </w:pPr>
            <w:r>
              <w:t xml:space="preserve">A 2 </w:t>
            </w:r>
            <w:r w:rsidRPr="00953FA2">
              <w:t xml:space="preserve">Hőhullámokkal szembeni védekezés erősítése </w:t>
            </w:r>
          </w:p>
          <w:p w14:paraId="32881421" w14:textId="77777777" w:rsidR="003F500C" w:rsidRPr="007909AD" w:rsidRDefault="003F500C" w:rsidP="00854A00">
            <w:pPr>
              <w:jc w:val="left"/>
            </w:pPr>
          </w:p>
        </w:tc>
        <w:tc>
          <w:tcPr>
            <w:tcW w:w="5804" w:type="dxa"/>
            <w:noWrap/>
            <w:hideMark/>
          </w:tcPr>
          <w:p w14:paraId="29790C9B"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w:t>
            </w:r>
            <w:r w:rsidRPr="007909AD">
              <w:t xml:space="preserve"> </w:t>
            </w:r>
            <w:r>
              <w:t>2</w:t>
            </w:r>
            <w:r w:rsidRPr="007909AD">
              <w:t xml:space="preserve">.1 </w:t>
            </w:r>
            <w:r w:rsidRPr="001D6678">
              <w:t>A</w:t>
            </w:r>
            <w:r>
              <w:t xml:space="preserve"> városi </w:t>
            </w:r>
            <w:r w:rsidRPr="001D6678">
              <w:t>extrém időjárási körülmények</w:t>
            </w:r>
            <w:r>
              <w:t>re vonatkozó ismeretanyag előállítása</w:t>
            </w:r>
          </w:p>
        </w:tc>
      </w:tr>
      <w:tr w:rsidR="003F500C" w:rsidRPr="007909AD" w14:paraId="590459E8" w14:textId="77777777" w:rsidTr="003F50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33E9B508" w14:textId="77777777" w:rsidR="003F500C" w:rsidRPr="007909AD" w:rsidRDefault="003F500C">
            <w:pPr>
              <w:jc w:val="left"/>
            </w:pPr>
          </w:p>
        </w:tc>
        <w:tc>
          <w:tcPr>
            <w:tcW w:w="5804" w:type="dxa"/>
            <w:noWrap/>
            <w:hideMark/>
          </w:tcPr>
          <w:p w14:paraId="27D2B206" w14:textId="77777777" w:rsidR="003F500C" w:rsidRPr="007909AD" w:rsidRDefault="003F500C" w:rsidP="003F500C">
            <w:pPr>
              <w:jc w:val="left"/>
              <w:cnfStyle w:val="000000100000" w:firstRow="0" w:lastRow="0" w:firstColumn="0" w:lastColumn="0" w:oddVBand="0" w:evenVBand="0" w:oddHBand="1" w:evenHBand="0" w:firstRowFirstColumn="0" w:firstRowLastColumn="0" w:lastRowFirstColumn="0" w:lastRowLastColumn="0"/>
            </w:pPr>
            <w:r>
              <w:t>A</w:t>
            </w:r>
            <w:r w:rsidRPr="007909AD">
              <w:t xml:space="preserve"> </w:t>
            </w:r>
            <w:r>
              <w:t>2</w:t>
            </w:r>
            <w:r w:rsidRPr="007909AD">
              <w:t xml:space="preserve">.2 </w:t>
            </w:r>
            <w:r w:rsidRPr="007E621D">
              <w:t xml:space="preserve">Középületek hőtechnikai tulajdonságainak </w:t>
            </w:r>
            <w:r>
              <w:t>fejlesztése</w:t>
            </w:r>
          </w:p>
        </w:tc>
      </w:tr>
      <w:tr w:rsidR="003F500C" w:rsidRPr="007909AD" w14:paraId="5F1EDA1A"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16FA0F4C" w14:textId="77777777" w:rsidR="003F500C" w:rsidRPr="007909AD" w:rsidRDefault="003F500C">
            <w:pPr>
              <w:jc w:val="left"/>
            </w:pPr>
          </w:p>
        </w:tc>
        <w:tc>
          <w:tcPr>
            <w:tcW w:w="5804" w:type="dxa"/>
            <w:noWrap/>
            <w:hideMark/>
          </w:tcPr>
          <w:p w14:paraId="12298D4F"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w:t>
            </w:r>
            <w:r w:rsidRPr="007909AD">
              <w:t xml:space="preserve"> </w:t>
            </w:r>
            <w:r>
              <w:t>2</w:t>
            </w:r>
            <w:r w:rsidRPr="007909AD">
              <w:t>.</w:t>
            </w:r>
            <w:r>
              <w:t>3</w:t>
            </w:r>
            <w:r w:rsidRPr="007909AD">
              <w:t xml:space="preserve"> </w:t>
            </w:r>
            <w:r w:rsidRPr="00023B9E">
              <w:t>Nagy hőterhelésű szabad terek és épületek árnyékolása</w:t>
            </w:r>
          </w:p>
        </w:tc>
      </w:tr>
      <w:tr w:rsidR="003F500C" w:rsidRPr="007909AD" w14:paraId="25911187" w14:textId="77777777" w:rsidTr="003F50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tcPr>
          <w:p w14:paraId="3DA1FF72" w14:textId="77777777" w:rsidR="003F500C" w:rsidRPr="007909AD" w:rsidRDefault="003F500C">
            <w:pPr>
              <w:jc w:val="left"/>
            </w:pPr>
          </w:p>
        </w:tc>
        <w:tc>
          <w:tcPr>
            <w:tcW w:w="5804" w:type="dxa"/>
            <w:noWrap/>
          </w:tcPr>
          <w:p w14:paraId="0AD196C1" w14:textId="77777777" w:rsidR="003F500C" w:rsidRPr="007909AD" w:rsidRDefault="003F500C" w:rsidP="003F500C">
            <w:pPr>
              <w:jc w:val="left"/>
              <w:cnfStyle w:val="000000100000" w:firstRow="0" w:lastRow="0" w:firstColumn="0" w:lastColumn="0" w:oddVBand="0" w:evenVBand="0" w:oddHBand="1" w:evenHBand="0" w:firstRowFirstColumn="0" w:firstRowLastColumn="0" w:lastRowFirstColumn="0" w:lastRowLastColumn="0"/>
            </w:pPr>
            <w:r>
              <w:t xml:space="preserve">A 2.4 </w:t>
            </w:r>
            <w:r w:rsidRPr="008C5CD4">
              <w:t>Légkondicionálóval ellátott belső terek megnyitása</w:t>
            </w:r>
            <w:r>
              <w:t xml:space="preserve"> és párakapuk kihelyezése</w:t>
            </w:r>
            <w:r w:rsidRPr="008C5CD4">
              <w:t xml:space="preserve"> hőhullámok esetén</w:t>
            </w:r>
          </w:p>
        </w:tc>
      </w:tr>
      <w:tr w:rsidR="003F500C" w:rsidRPr="007909AD" w14:paraId="559756E7"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tcPr>
          <w:p w14:paraId="495A3059" w14:textId="77777777" w:rsidR="003F500C" w:rsidRPr="007909AD" w:rsidRDefault="003F500C" w:rsidP="00230767">
            <w:pPr>
              <w:jc w:val="left"/>
            </w:pPr>
            <w:r>
              <w:t xml:space="preserve">A 3 </w:t>
            </w:r>
            <w:r w:rsidRPr="00953FA2">
              <w:t xml:space="preserve">Épített környezet sérülékenységének csökkentése </w:t>
            </w:r>
          </w:p>
        </w:tc>
        <w:tc>
          <w:tcPr>
            <w:tcW w:w="5804" w:type="dxa"/>
            <w:noWrap/>
          </w:tcPr>
          <w:p w14:paraId="23FDAB0A"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w:t>
            </w:r>
            <w:r w:rsidRPr="007909AD">
              <w:t xml:space="preserve"> </w:t>
            </w:r>
            <w:r>
              <w:t>3.1</w:t>
            </w:r>
            <w:r w:rsidRPr="007909AD">
              <w:t xml:space="preserve"> </w:t>
            </w:r>
            <w:r w:rsidRPr="00CA3073">
              <w:t>Alkalmazkodás a helyi jogszabályok segítségével</w:t>
            </w:r>
          </w:p>
        </w:tc>
      </w:tr>
      <w:tr w:rsidR="003F500C" w:rsidRPr="007909AD" w14:paraId="0A6FC321" w14:textId="77777777" w:rsidTr="003F50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29EDC592" w14:textId="77777777" w:rsidR="003F500C" w:rsidRDefault="003F500C" w:rsidP="003F500C"/>
        </w:tc>
        <w:tc>
          <w:tcPr>
            <w:tcW w:w="5804" w:type="dxa"/>
            <w:noWrap/>
          </w:tcPr>
          <w:p w14:paraId="21C129DD" w14:textId="77777777" w:rsidR="003F500C" w:rsidRDefault="003F500C" w:rsidP="003F500C">
            <w:pPr>
              <w:jc w:val="left"/>
              <w:cnfStyle w:val="000000100000" w:firstRow="0" w:lastRow="0" w:firstColumn="0" w:lastColumn="0" w:oddVBand="0" w:evenVBand="0" w:oddHBand="1" w:evenHBand="0" w:firstRowFirstColumn="0" w:firstRowLastColumn="0" w:lastRowFirstColumn="0" w:lastRowLastColumn="0"/>
            </w:pPr>
            <w:r>
              <w:t xml:space="preserve">A 3.2 </w:t>
            </w:r>
            <w:r w:rsidRPr="00F40351">
              <w:t xml:space="preserve">Adaptációs megoldások </w:t>
            </w:r>
            <w:r>
              <w:t>beépítése</w:t>
            </w:r>
            <w:r w:rsidRPr="00F40351">
              <w:t xml:space="preserve"> a tervezett beruházások terveinek megalkotása során</w:t>
            </w:r>
          </w:p>
        </w:tc>
      </w:tr>
      <w:tr w:rsidR="003F500C" w:rsidRPr="007909AD" w14:paraId="5FA18885"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hideMark/>
          </w:tcPr>
          <w:p w14:paraId="7C9D732B" w14:textId="77777777" w:rsidR="003F500C" w:rsidRPr="00953FA2" w:rsidRDefault="003F500C" w:rsidP="00B2479F">
            <w:pPr>
              <w:jc w:val="left"/>
            </w:pPr>
            <w:r>
              <w:lastRenderedPageBreak/>
              <w:t xml:space="preserve">A 4 </w:t>
            </w:r>
            <w:r w:rsidRPr="00953FA2">
              <w:t xml:space="preserve">Zöldfelületek arányának növelése, minőségének javítása </w:t>
            </w:r>
          </w:p>
          <w:p w14:paraId="3F5842F0" w14:textId="77777777" w:rsidR="003F500C" w:rsidRPr="007909AD" w:rsidRDefault="003F500C" w:rsidP="00230767">
            <w:pPr>
              <w:jc w:val="left"/>
            </w:pPr>
          </w:p>
        </w:tc>
        <w:tc>
          <w:tcPr>
            <w:tcW w:w="5804" w:type="dxa"/>
            <w:noWrap/>
            <w:hideMark/>
          </w:tcPr>
          <w:p w14:paraId="380CD704"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w:t>
            </w:r>
            <w:r w:rsidRPr="007909AD">
              <w:t xml:space="preserve"> </w:t>
            </w:r>
            <w:r>
              <w:t>4</w:t>
            </w:r>
            <w:r w:rsidRPr="007909AD">
              <w:t xml:space="preserve">.1 </w:t>
            </w:r>
            <w:r w:rsidRPr="008C5CD4">
              <w:t>Városi zöldfelületek fejlesztése</w:t>
            </w:r>
          </w:p>
        </w:tc>
      </w:tr>
      <w:tr w:rsidR="003F500C" w:rsidRPr="007909AD" w14:paraId="2BF8DF84" w14:textId="77777777" w:rsidTr="003F50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hideMark/>
          </w:tcPr>
          <w:p w14:paraId="52FF4EE0" w14:textId="77777777" w:rsidR="003F500C" w:rsidRPr="00953FA2" w:rsidRDefault="003F500C" w:rsidP="00B2479F">
            <w:pPr>
              <w:jc w:val="left"/>
            </w:pPr>
            <w:r>
              <w:t xml:space="preserve">A 5 </w:t>
            </w:r>
            <w:r w:rsidRPr="00953FA2">
              <w:t>Ökológiai rendszerek és a biodiverzitás védelme</w:t>
            </w:r>
          </w:p>
          <w:p w14:paraId="2781CB2E" w14:textId="77777777" w:rsidR="003F500C" w:rsidRPr="007909AD" w:rsidRDefault="003F500C" w:rsidP="00230767">
            <w:pPr>
              <w:jc w:val="left"/>
            </w:pPr>
          </w:p>
        </w:tc>
        <w:tc>
          <w:tcPr>
            <w:tcW w:w="5804" w:type="dxa"/>
            <w:noWrap/>
            <w:hideMark/>
          </w:tcPr>
          <w:p w14:paraId="395C7B74" w14:textId="77777777" w:rsidR="003F500C" w:rsidRPr="007909AD" w:rsidRDefault="003F500C" w:rsidP="003F500C">
            <w:pPr>
              <w:jc w:val="left"/>
              <w:cnfStyle w:val="000000100000" w:firstRow="0" w:lastRow="0" w:firstColumn="0" w:lastColumn="0" w:oddVBand="0" w:evenVBand="0" w:oddHBand="1" w:evenHBand="0" w:firstRowFirstColumn="0" w:firstRowLastColumn="0" w:lastRowFirstColumn="0" w:lastRowLastColumn="0"/>
            </w:pPr>
            <w:r>
              <w:t>A</w:t>
            </w:r>
            <w:r w:rsidRPr="00C041AD">
              <w:t xml:space="preserve"> </w:t>
            </w:r>
            <w:r>
              <w:t>5</w:t>
            </w:r>
            <w:r w:rsidRPr="00C041AD">
              <w:t xml:space="preserve">.1 </w:t>
            </w:r>
            <w:r w:rsidRPr="00023B9E">
              <w:t>Erdőtelepítés és a természetvédelmi területek védelme</w:t>
            </w:r>
          </w:p>
        </w:tc>
      </w:tr>
      <w:tr w:rsidR="003F500C" w:rsidRPr="007909AD" w14:paraId="21E2FB7B"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hideMark/>
          </w:tcPr>
          <w:p w14:paraId="05A3A4A5" w14:textId="77777777" w:rsidR="003F500C" w:rsidRPr="007909AD" w:rsidRDefault="003F500C" w:rsidP="003F500C">
            <w:pPr>
              <w:jc w:val="left"/>
            </w:pPr>
          </w:p>
        </w:tc>
        <w:tc>
          <w:tcPr>
            <w:tcW w:w="5804" w:type="dxa"/>
            <w:noWrap/>
            <w:hideMark/>
          </w:tcPr>
          <w:p w14:paraId="71F011AD"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 5</w:t>
            </w:r>
            <w:r w:rsidRPr="00C041AD">
              <w:t xml:space="preserve">.2 </w:t>
            </w:r>
            <w:r>
              <w:t>Városi méhlegelők kialakítása</w:t>
            </w:r>
          </w:p>
        </w:tc>
      </w:tr>
      <w:tr w:rsidR="003F500C" w:rsidRPr="007909AD" w14:paraId="2D547D04" w14:textId="77777777" w:rsidTr="003F50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hideMark/>
          </w:tcPr>
          <w:p w14:paraId="1BD66B3D" w14:textId="77777777" w:rsidR="003F500C" w:rsidRPr="007909AD" w:rsidRDefault="003F500C" w:rsidP="003F500C">
            <w:pPr>
              <w:jc w:val="left"/>
            </w:pPr>
          </w:p>
        </w:tc>
        <w:tc>
          <w:tcPr>
            <w:tcW w:w="5804" w:type="dxa"/>
            <w:noWrap/>
            <w:hideMark/>
          </w:tcPr>
          <w:p w14:paraId="0BDCB691" w14:textId="77777777" w:rsidR="003F500C" w:rsidRPr="007909AD" w:rsidRDefault="003F500C" w:rsidP="003F500C">
            <w:pPr>
              <w:jc w:val="left"/>
              <w:cnfStyle w:val="000000100000" w:firstRow="0" w:lastRow="0" w:firstColumn="0" w:lastColumn="0" w:oddVBand="0" w:evenVBand="0" w:oddHBand="1" w:evenHBand="0" w:firstRowFirstColumn="0" w:firstRowLastColumn="0" w:lastRowFirstColumn="0" w:lastRowLastColumn="0"/>
            </w:pPr>
            <w:r>
              <w:t>A</w:t>
            </w:r>
            <w:r w:rsidRPr="00C041AD">
              <w:t xml:space="preserve"> </w:t>
            </w:r>
            <w:r>
              <w:t>5</w:t>
            </w:r>
            <w:r w:rsidRPr="00C041AD">
              <w:t xml:space="preserve">.3 </w:t>
            </w:r>
            <w:r w:rsidRPr="007D6ACF">
              <w:t>Városkörnyéki gazdálkodók támogatása</w:t>
            </w:r>
          </w:p>
        </w:tc>
      </w:tr>
      <w:tr w:rsidR="003F500C" w:rsidRPr="007909AD" w14:paraId="04402768" w14:textId="77777777" w:rsidTr="003F500C">
        <w:trPr>
          <w:trHeight w:val="29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1D4CDFF7" w14:textId="77777777" w:rsidR="003F500C" w:rsidRPr="007909AD" w:rsidRDefault="003F500C" w:rsidP="003F500C">
            <w:pPr>
              <w:jc w:val="left"/>
            </w:pPr>
          </w:p>
        </w:tc>
        <w:tc>
          <w:tcPr>
            <w:tcW w:w="5804" w:type="dxa"/>
            <w:noWrap/>
          </w:tcPr>
          <w:p w14:paraId="2938D495" w14:textId="77777777" w:rsidR="003F500C" w:rsidRPr="007909AD" w:rsidRDefault="003F500C" w:rsidP="003F500C">
            <w:pPr>
              <w:jc w:val="left"/>
              <w:cnfStyle w:val="000000000000" w:firstRow="0" w:lastRow="0" w:firstColumn="0" w:lastColumn="0" w:oddVBand="0" w:evenVBand="0" w:oddHBand="0" w:evenHBand="0" w:firstRowFirstColumn="0" w:firstRowLastColumn="0" w:lastRowFirstColumn="0" w:lastRowLastColumn="0"/>
            </w:pPr>
            <w:r>
              <w:t>A</w:t>
            </w:r>
            <w:r w:rsidRPr="00C041AD">
              <w:t xml:space="preserve"> </w:t>
            </w:r>
            <w:r>
              <w:t>5</w:t>
            </w:r>
            <w:r w:rsidRPr="00C041AD">
              <w:t xml:space="preserve">.4 </w:t>
            </w:r>
            <w:r>
              <w:t xml:space="preserve">Nem őshonos, </w:t>
            </w:r>
            <w:r w:rsidRPr="009C5C05">
              <w:t>betelepülő rovarok és kórokozók nyomon követése és kezelése</w:t>
            </w:r>
          </w:p>
        </w:tc>
      </w:tr>
    </w:tbl>
    <w:p w14:paraId="47449737" w14:textId="77777777" w:rsidR="00401BF5" w:rsidRDefault="00401BF5" w:rsidP="00401BF5">
      <w:pPr>
        <w:pStyle w:val="Cmsor2"/>
        <w:rPr>
          <w:shd w:val="clear" w:color="auto" w:fill="FFFFFF"/>
        </w:rPr>
      </w:pPr>
      <w:bookmarkStart w:id="115" w:name="_Toc90020539"/>
      <w:bookmarkStart w:id="116" w:name="_Toc90020540"/>
      <w:bookmarkStart w:id="117" w:name="_Toc90020541"/>
      <w:bookmarkStart w:id="118" w:name="_Toc90020542"/>
      <w:bookmarkStart w:id="119" w:name="_Toc90020543"/>
      <w:bookmarkStart w:id="120" w:name="_Toc90020544"/>
      <w:bookmarkStart w:id="121" w:name="_Toc90020545"/>
      <w:bookmarkStart w:id="122" w:name="_Toc90020546"/>
      <w:bookmarkEnd w:id="115"/>
      <w:bookmarkEnd w:id="116"/>
      <w:bookmarkEnd w:id="117"/>
      <w:bookmarkEnd w:id="118"/>
      <w:bookmarkEnd w:id="119"/>
      <w:bookmarkEnd w:id="120"/>
      <w:bookmarkEnd w:id="121"/>
      <w:r>
        <w:rPr>
          <w:shd w:val="clear" w:color="auto" w:fill="FFFFFF"/>
        </w:rPr>
        <w:t>Klímaadaptációs intézkedések</w:t>
      </w:r>
      <w:bookmarkEnd w:id="122"/>
    </w:p>
    <w:tbl>
      <w:tblPr>
        <w:tblStyle w:val="Tblzatrcsos41jellszn4"/>
        <w:tblW w:w="0" w:type="auto"/>
        <w:tblLook w:val="04A0" w:firstRow="1" w:lastRow="0" w:firstColumn="1" w:lastColumn="0" w:noHBand="0" w:noVBand="1"/>
      </w:tblPr>
      <w:tblGrid>
        <w:gridCol w:w="3823"/>
        <w:gridCol w:w="1559"/>
        <w:gridCol w:w="3675"/>
      </w:tblGrid>
      <w:tr w:rsidR="003F500C" w:rsidRPr="00AD41C7" w14:paraId="5305A5F0"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D69E868" w14:textId="77777777" w:rsidR="003F500C" w:rsidRPr="00AD41C7" w:rsidRDefault="003F500C" w:rsidP="003F500C">
            <w:pPr>
              <w:jc w:val="left"/>
              <w:rPr>
                <w:color w:val="073662" w:themeColor="accent1" w:themeShade="7F"/>
              </w:rPr>
            </w:pPr>
            <w:r w:rsidRPr="00023B9E">
              <w:t xml:space="preserve">Vízgazdálkodás </w:t>
            </w:r>
            <w:r>
              <w:t xml:space="preserve">klímaadaptációs célú </w:t>
            </w:r>
            <w:r w:rsidRPr="00023B9E">
              <w:t>fejlesztése</w:t>
            </w:r>
            <w:r>
              <w:t xml:space="preserve"> – A1.1</w:t>
            </w:r>
          </w:p>
        </w:tc>
      </w:tr>
      <w:tr w:rsidR="003F500C" w:rsidRPr="00C935B3" w14:paraId="43F9A56C"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ABBBEF5" w14:textId="77777777" w:rsidR="003F500C" w:rsidRPr="00023B9E" w:rsidRDefault="003F500C" w:rsidP="003F500C">
            <w:pPr>
              <w:rPr>
                <w:b w:val="0"/>
                <w:bCs w:val="0"/>
              </w:rPr>
            </w:pPr>
            <w:r w:rsidRPr="00023B9E">
              <w:rPr>
                <w:b w:val="0"/>
                <w:bCs w:val="0"/>
              </w:rPr>
              <w:t xml:space="preserve">A hirtelen, nagy mennyiségben lezúduló csapadék számos problémát okozhat a városi infrastruktúrákban, különösen, ha az elvezetésük, szikkasztásuk nem kielégítően megoldott. Ugyanakkor a vízhiányos időszakokban enyhítést jelent, ha a talajban, vagy mesterséges infrastruktúrákban korábban készletezett vizet felhasználhatjuk. </w:t>
            </w:r>
          </w:p>
          <w:p w14:paraId="2F997D85" w14:textId="379E8A1A" w:rsidR="003F500C" w:rsidRPr="00023B9E" w:rsidRDefault="003F500C" w:rsidP="003F500C">
            <w:pPr>
              <w:rPr>
                <w:b w:val="0"/>
                <w:bCs w:val="0"/>
                <w:sz w:val="32"/>
                <w:szCs w:val="26"/>
              </w:rPr>
            </w:pPr>
            <w:r w:rsidRPr="00023B9E">
              <w:rPr>
                <w:b w:val="0"/>
                <w:bCs w:val="0"/>
              </w:rPr>
              <w:t xml:space="preserve">Székesfehérváron egy nagyméretű csapadékvíz-gyűjtő (záportározó) kiépítése lehetőséget nyújthat a hosszabb aszályos időszakok vízhiányának kezelésére, a szélsőséges csapadékviszonyok kiegyenlítésére. </w:t>
            </w:r>
            <w:r w:rsidR="00895FE2">
              <w:rPr>
                <w:b w:val="0"/>
                <w:bCs w:val="0"/>
              </w:rPr>
              <w:t>E</w:t>
            </w:r>
            <w:r w:rsidRPr="00023B9E">
              <w:rPr>
                <w:b w:val="0"/>
                <w:bCs w:val="0"/>
              </w:rPr>
              <w:t xml:space="preserve">rősödik a város aszállyal szembeni védekezési képessége, emellett a </w:t>
            </w:r>
            <w:proofErr w:type="spellStart"/>
            <w:r w:rsidRPr="00023B9E">
              <w:rPr>
                <w:b w:val="0"/>
                <w:bCs w:val="0"/>
              </w:rPr>
              <w:t>záp</w:t>
            </w:r>
            <w:r w:rsidR="00C34700">
              <w:rPr>
                <w:b w:val="0"/>
                <w:bCs w:val="0"/>
              </w:rPr>
              <w:t>or</w:t>
            </w:r>
            <w:r w:rsidRPr="00023B9E">
              <w:rPr>
                <w:b w:val="0"/>
                <w:bCs w:val="0"/>
              </w:rPr>
              <w:t>tárózóból</w:t>
            </w:r>
            <w:proofErr w:type="spellEnd"/>
            <w:r w:rsidRPr="00023B9E">
              <w:rPr>
                <w:b w:val="0"/>
                <w:bCs w:val="0"/>
              </w:rPr>
              <w:t xml:space="preserve"> származó, öntözésre szánt víz csökkenti az ivóvízhálózatból, öntözési célra kivett vízmennyiséget.</w:t>
            </w:r>
          </w:p>
          <w:p w14:paraId="2E7119DB" w14:textId="77777777" w:rsidR="003F500C" w:rsidRPr="00C935B3" w:rsidRDefault="003F500C" w:rsidP="003F500C">
            <w:pPr>
              <w:rPr>
                <w:b w:val="0"/>
                <w:bCs w:val="0"/>
              </w:rPr>
            </w:pPr>
          </w:p>
        </w:tc>
      </w:tr>
      <w:tr w:rsidR="003F500C" w:rsidRPr="00A02B16" w14:paraId="011EE49A"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5B4C0948" w14:textId="77777777" w:rsidR="003F500C" w:rsidRPr="00A02B16" w:rsidRDefault="003F500C" w:rsidP="003F500C">
            <w:pPr>
              <w:rPr>
                <w:b w:val="0"/>
                <w:bCs w:val="0"/>
              </w:rPr>
            </w:pPr>
            <w:r w:rsidRPr="00A02B16">
              <w:t xml:space="preserve">Illeszkedő SECAP </w:t>
            </w:r>
            <w:r>
              <w:t>adaptációs</w:t>
            </w:r>
            <w:r w:rsidRPr="00A02B16">
              <w:t xml:space="preserve"> célkitűzés kódja:</w:t>
            </w:r>
          </w:p>
        </w:tc>
        <w:tc>
          <w:tcPr>
            <w:tcW w:w="3675" w:type="dxa"/>
          </w:tcPr>
          <w:p w14:paraId="0F0D0253" w14:textId="77777777" w:rsidR="003F500C" w:rsidRPr="00A02B16" w:rsidRDefault="003F500C" w:rsidP="003F500C">
            <w:pPr>
              <w:cnfStyle w:val="000000000000" w:firstRow="0" w:lastRow="0" w:firstColumn="0" w:lastColumn="0" w:oddVBand="0" w:evenVBand="0" w:oddHBand="0" w:evenHBand="0" w:firstRowFirstColumn="0" w:firstRowLastColumn="0" w:lastRowFirstColumn="0" w:lastRowLastColumn="0"/>
            </w:pPr>
            <w:r>
              <w:t>A</w:t>
            </w:r>
            <w:r w:rsidR="00854A00">
              <w:t>1</w:t>
            </w:r>
          </w:p>
        </w:tc>
      </w:tr>
      <w:tr w:rsidR="003F500C" w:rsidRPr="00693CFF" w14:paraId="6359861A"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9348F23" w14:textId="77777777" w:rsidR="003F500C" w:rsidRPr="00A02B16" w:rsidRDefault="003F500C" w:rsidP="003F500C">
            <w:r w:rsidRPr="00A02B16">
              <w:t>Időtáv/ütemezés</w:t>
            </w:r>
          </w:p>
        </w:tc>
        <w:tc>
          <w:tcPr>
            <w:tcW w:w="5234" w:type="dxa"/>
            <w:gridSpan w:val="2"/>
          </w:tcPr>
          <w:p w14:paraId="1063E51F" w14:textId="77777777" w:rsidR="003F500C" w:rsidRPr="00693CFF" w:rsidRDefault="003F500C" w:rsidP="003F500C">
            <w:pPr>
              <w:cnfStyle w:val="000000100000" w:firstRow="0" w:lastRow="0" w:firstColumn="0" w:lastColumn="0" w:oddVBand="0" w:evenVBand="0" w:oddHBand="1" w:evenHBand="0" w:firstRowFirstColumn="0" w:firstRowLastColumn="0" w:lastRowFirstColumn="0" w:lastRowLastColumn="0"/>
            </w:pPr>
            <w:r>
              <w:t>2030</w:t>
            </w:r>
          </w:p>
        </w:tc>
      </w:tr>
      <w:tr w:rsidR="003F500C" w:rsidRPr="00693CFF" w14:paraId="3D58F286"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C7A7F9A" w14:textId="77777777" w:rsidR="003F500C" w:rsidRPr="00A02B16" w:rsidRDefault="003F500C" w:rsidP="003F500C">
            <w:r w:rsidRPr="00A02B16">
              <w:t>Felelős</w:t>
            </w:r>
          </w:p>
        </w:tc>
        <w:tc>
          <w:tcPr>
            <w:tcW w:w="5234" w:type="dxa"/>
            <w:gridSpan w:val="2"/>
          </w:tcPr>
          <w:p w14:paraId="027E2B8A" w14:textId="77777777" w:rsidR="003F500C" w:rsidRPr="00693CFF" w:rsidRDefault="003F500C"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3F500C" w:rsidRPr="00693CFF" w14:paraId="670F651E"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85CCAA9" w14:textId="77777777" w:rsidR="003F500C" w:rsidRPr="00A02B16" w:rsidRDefault="003F500C" w:rsidP="003F500C">
            <w:r>
              <w:t>Eredmény / indikátor</w:t>
            </w:r>
          </w:p>
        </w:tc>
        <w:tc>
          <w:tcPr>
            <w:tcW w:w="5234" w:type="dxa"/>
            <w:gridSpan w:val="2"/>
          </w:tcPr>
          <w:p w14:paraId="3AD786EB" w14:textId="77777777" w:rsidR="003F500C" w:rsidRDefault="003F500C"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Záportározó kialakítása</w:t>
            </w:r>
          </w:p>
          <w:p w14:paraId="795FB0D2" w14:textId="77777777" w:rsidR="003F500C" w:rsidRPr="00693CFF" w:rsidRDefault="003F500C"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Csapadékvízgyűjtő hálózat felújítása vagy kiépítése</w:t>
            </w:r>
          </w:p>
        </w:tc>
      </w:tr>
      <w:tr w:rsidR="003F500C" w:rsidRPr="00693CFF" w14:paraId="331970B8"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4A7216A" w14:textId="77777777" w:rsidR="003F500C" w:rsidRPr="00A02B16" w:rsidRDefault="003F500C" w:rsidP="003F500C">
            <w:r w:rsidRPr="00A02B16">
              <w:lastRenderedPageBreak/>
              <w:t>Indikatív költség</w:t>
            </w:r>
          </w:p>
        </w:tc>
        <w:tc>
          <w:tcPr>
            <w:tcW w:w="5234" w:type="dxa"/>
            <w:gridSpan w:val="2"/>
          </w:tcPr>
          <w:p w14:paraId="2AB9C077" w14:textId="77777777" w:rsidR="003F500C" w:rsidRPr="00693CFF" w:rsidRDefault="003F500C" w:rsidP="003F500C">
            <w:pPr>
              <w:cnfStyle w:val="000000000000" w:firstRow="0" w:lastRow="0" w:firstColumn="0" w:lastColumn="0" w:oddVBand="0" w:evenVBand="0" w:oddHBand="0" w:evenHBand="0" w:firstRowFirstColumn="0" w:firstRowLastColumn="0" w:lastRowFirstColumn="0" w:lastRowLastColumn="0"/>
            </w:pPr>
            <w:r>
              <w:t>A célra allokált összeg nem definiált</w:t>
            </w:r>
          </w:p>
        </w:tc>
      </w:tr>
      <w:tr w:rsidR="003F500C" w:rsidRPr="00693CFF" w14:paraId="60D75B7C"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206145D" w14:textId="77777777" w:rsidR="003F500C" w:rsidRPr="00A02B16" w:rsidRDefault="003F500C" w:rsidP="003F500C">
            <w:r w:rsidRPr="00A02B16">
              <w:t>Forrás típusa</w:t>
            </w:r>
          </w:p>
        </w:tc>
        <w:tc>
          <w:tcPr>
            <w:tcW w:w="5234" w:type="dxa"/>
            <w:gridSpan w:val="2"/>
          </w:tcPr>
          <w:p w14:paraId="6E482599" w14:textId="77777777" w:rsidR="003F500C" w:rsidRPr="00693CFF" w:rsidRDefault="003F500C" w:rsidP="003F500C">
            <w:pPr>
              <w:cnfStyle w:val="000000100000" w:firstRow="0" w:lastRow="0" w:firstColumn="0" w:lastColumn="0" w:oddVBand="0" w:evenVBand="0" w:oddHBand="1" w:evenHBand="0" w:firstRowFirstColumn="0" w:firstRowLastColumn="0" w:lastRowFirstColumn="0" w:lastRowLastColumn="0"/>
            </w:pPr>
            <w:r w:rsidRPr="00693CFF">
              <w:t>Saját</w:t>
            </w:r>
            <w:r>
              <w:t>, pályázati</w:t>
            </w:r>
          </w:p>
        </w:tc>
      </w:tr>
    </w:tbl>
    <w:p w14:paraId="40DD9C75"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401BF5" w14:paraId="6542BE7E"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0C80A60" w14:textId="77777777" w:rsidR="00401BF5" w:rsidRDefault="00401BF5" w:rsidP="003F500C">
            <w:pPr>
              <w:jc w:val="left"/>
              <w:rPr>
                <w:b w:val="0"/>
              </w:rPr>
            </w:pPr>
            <w:r w:rsidRPr="001D6678">
              <w:t>A</w:t>
            </w:r>
            <w:r>
              <w:t xml:space="preserve"> városi </w:t>
            </w:r>
            <w:r w:rsidRPr="001D6678">
              <w:t>extrém időjárási körülmények</w:t>
            </w:r>
            <w:r>
              <w:t>re vonatkozó ismeretanyag előállítása</w:t>
            </w:r>
            <w:r w:rsidR="00230767">
              <w:t xml:space="preserve"> – A 2.1</w:t>
            </w:r>
          </w:p>
        </w:tc>
      </w:tr>
      <w:tr w:rsidR="00401BF5" w14:paraId="2920D5FD"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C92DBC3" w14:textId="77777777" w:rsidR="00401BF5" w:rsidRPr="00023B9E" w:rsidRDefault="00401BF5" w:rsidP="003F500C">
            <w:pPr>
              <w:rPr>
                <w:b w:val="0"/>
                <w:bCs w:val="0"/>
              </w:rPr>
            </w:pPr>
            <w:r w:rsidRPr="00023B9E">
              <w:rPr>
                <w:b w:val="0"/>
                <w:bCs w:val="0"/>
              </w:rPr>
              <w:t>Az intézkedés célja, hogy az Önkormányzat számára létrejöjjön a várost várhatóan érő, a klímaváltozás hatására kialakuló extrém időjárási körülményekre, valamint azok elhárítására vonatkozó tudás és részletes ismeretanyag. Az előálló ismeretek alapján a várostervezésbe pontosabban és nagyobb hangsúllyal épülhetnek be a szélsőséges időjárási helyzeteket mérséklő és elhárító intézkedések. Ilyen események lehetnek a hőhullámok, hosszantartó aszályos időszakok, hirtelen lezúduló, nagy mennyiségű csapadék. Az Önkormányzat kijelölhet olyan felelőst vagy felelősöket, akiknek feladata a megszerzett tudás átadása, szervezeten belüli tudásmenedzsment megvalósítása és a stratégiai dokumentumok minőségbiztosítása, olyan szempontból, hogy megfelelnek-e az extrém időjárási viszonyok elhárítását célzó klímaadaptációs intézkedéseknek.</w:t>
            </w:r>
          </w:p>
          <w:p w14:paraId="3905A893" w14:textId="77777777" w:rsidR="00401BF5" w:rsidRPr="00A02B16" w:rsidRDefault="00401BF5" w:rsidP="003F500C">
            <w:pPr>
              <w:rPr>
                <w:b w:val="0"/>
              </w:rPr>
            </w:pPr>
          </w:p>
        </w:tc>
      </w:tr>
      <w:tr w:rsidR="00401BF5" w14:paraId="3087B5B4"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BBE026E" w14:textId="77777777" w:rsidR="00401BF5" w:rsidRPr="00A02B16" w:rsidRDefault="00401BF5" w:rsidP="003F500C">
            <w:pPr>
              <w:rPr>
                <w:b w:val="0"/>
                <w:bCs w:val="0"/>
              </w:rPr>
            </w:pPr>
            <w:r w:rsidRPr="00A02B16">
              <w:t xml:space="preserve">Illeszkedő SECAP </w:t>
            </w:r>
            <w:r>
              <w:t>adaptációs</w:t>
            </w:r>
            <w:r w:rsidRPr="00A02B16">
              <w:t xml:space="preserve"> célkitűzés kódja:</w:t>
            </w:r>
          </w:p>
        </w:tc>
        <w:tc>
          <w:tcPr>
            <w:tcW w:w="3675" w:type="dxa"/>
          </w:tcPr>
          <w:p w14:paraId="737026A6"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230767">
              <w:t>2</w:t>
            </w:r>
          </w:p>
        </w:tc>
      </w:tr>
      <w:tr w:rsidR="00401BF5" w14:paraId="6133B17E"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152768E" w14:textId="77777777" w:rsidR="00401BF5" w:rsidRPr="00A02B16" w:rsidRDefault="00401BF5" w:rsidP="003F500C">
            <w:r w:rsidRPr="00A02B16">
              <w:t>Időtáv/ütemezés</w:t>
            </w:r>
          </w:p>
        </w:tc>
        <w:tc>
          <w:tcPr>
            <w:tcW w:w="5234" w:type="dxa"/>
            <w:gridSpan w:val="2"/>
          </w:tcPr>
          <w:p w14:paraId="339B2052"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14:paraId="589504AD"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72D2876" w14:textId="77777777" w:rsidR="00401BF5" w:rsidRPr="00A02B16" w:rsidRDefault="00401BF5" w:rsidP="003F500C">
            <w:r w:rsidRPr="00A02B16">
              <w:t>Felelős</w:t>
            </w:r>
          </w:p>
        </w:tc>
        <w:tc>
          <w:tcPr>
            <w:tcW w:w="5234" w:type="dxa"/>
            <w:gridSpan w:val="2"/>
          </w:tcPr>
          <w:p w14:paraId="3A75E9BF"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14:paraId="4DDB4D97"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67E134D7" w14:textId="77777777" w:rsidR="00401BF5" w:rsidRPr="00A02B16" w:rsidRDefault="00401BF5" w:rsidP="003F500C">
            <w:r>
              <w:t>Eredmény / indikátor</w:t>
            </w:r>
          </w:p>
        </w:tc>
        <w:tc>
          <w:tcPr>
            <w:tcW w:w="5234" w:type="dxa"/>
            <w:gridSpan w:val="2"/>
          </w:tcPr>
          <w:p w14:paraId="45B50DB2"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A várost várhatóan érő extrém időjárási viszonyokra és azok elhárítására vonatkozó tanulmány, adatbázis és ismeretanyag</w:t>
            </w:r>
          </w:p>
        </w:tc>
      </w:tr>
      <w:tr w:rsidR="00401BF5" w14:paraId="74702750"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13C7138" w14:textId="77777777" w:rsidR="00401BF5" w:rsidRPr="00A02B16" w:rsidRDefault="00401BF5" w:rsidP="003F500C">
            <w:r w:rsidRPr="00A02B16">
              <w:t>Indikatív költség</w:t>
            </w:r>
          </w:p>
        </w:tc>
        <w:tc>
          <w:tcPr>
            <w:tcW w:w="5234" w:type="dxa"/>
            <w:gridSpan w:val="2"/>
          </w:tcPr>
          <w:p w14:paraId="36D0699B"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Jelenleg nem definiált</w:t>
            </w:r>
          </w:p>
        </w:tc>
      </w:tr>
      <w:tr w:rsidR="00401BF5" w14:paraId="1A637916"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DA11742" w14:textId="77777777" w:rsidR="00401BF5" w:rsidRPr="00A02B16" w:rsidRDefault="00401BF5" w:rsidP="003F500C">
            <w:r w:rsidRPr="00A02B16">
              <w:t>Forrás típusa</w:t>
            </w:r>
          </w:p>
        </w:tc>
        <w:tc>
          <w:tcPr>
            <w:tcW w:w="5234" w:type="dxa"/>
            <w:gridSpan w:val="2"/>
          </w:tcPr>
          <w:p w14:paraId="780607BB"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p>
        </w:tc>
      </w:tr>
    </w:tbl>
    <w:p w14:paraId="7529070C"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401BF5" w14:paraId="2137AC21"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2005131" w14:textId="77777777" w:rsidR="00401BF5" w:rsidRPr="00AD41C7" w:rsidRDefault="00401BF5" w:rsidP="003F500C">
            <w:pPr>
              <w:jc w:val="left"/>
              <w:rPr>
                <w:color w:val="073662" w:themeColor="accent1" w:themeShade="7F"/>
              </w:rPr>
            </w:pPr>
            <w:r w:rsidRPr="007E621D">
              <w:t xml:space="preserve">Középületek hőtechnikai tulajdonságainak </w:t>
            </w:r>
            <w:r>
              <w:t>fejlesztése</w:t>
            </w:r>
            <w:r w:rsidR="00230767">
              <w:t xml:space="preserve"> – A 2.2</w:t>
            </w:r>
          </w:p>
        </w:tc>
      </w:tr>
      <w:tr w:rsidR="00401BF5" w:rsidRPr="00A02B16" w14:paraId="147DA3F6"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FD333F8" w14:textId="77777777" w:rsidR="00401BF5" w:rsidRPr="00023B9E" w:rsidRDefault="00401BF5" w:rsidP="003F500C">
            <w:pPr>
              <w:rPr>
                <w:bCs w:val="0"/>
              </w:rPr>
            </w:pPr>
            <w:r>
              <w:rPr>
                <w:b w:val="0"/>
              </w:rPr>
              <w:lastRenderedPageBreak/>
              <w:t xml:space="preserve">Elmondható, hogy az épületek összesített energetikai jellemzői meghatározzák, hogy milyen hatékonyan képesek ezen épületek „ellenállni” a klímaváltozás okozta extrém, sokszor gyorsan változó környezeti hatásoknak. Energetikai szempontból kedvező ismérv, ha alacsony az épületek hővezetési tényezője, és hatékony a hőtárolási képességük. Ez a téli és nyári hővédelemben is fontos szerepet játszik, hiszen megfelelően szigetelt falakkal és tetőszerkezettel, valamint megfelelő nyílászárókkal minimalizálható a belső terekben tapasztalt napi, vagy éves hőingás anélkül, hogy az épület hűtés- és fűtésrendszerét jelentősen terhelnénk. Például egy üvegtetővel, vagy nagy felületű üvegfalakkal ellátott épületrész nyári hűtése rendkívül nagy terhet ró a terület légkondicionáló berendezéseire. Fontos szempont, hogy a sérülékeny társadalmi csoportokat (pl. időseket, krónikus betegeket) minél kisebb mértékben tegyük ki a szélsőséges körülményeknek. Az intézkedés összhangban áll a </w:t>
            </w:r>
            <w:proofErr w:type="spellStart"/>
            <w:r>
              <w:rPr>
                <w:b w:val="0"/>
              </w:rPr>
              <w:t>mitigációs</w:t>
            </w:r>
            <w:proofErr w:type="spellEnd"/>
            <w:r>
              <w:rPr>
                <w:b w:val="0"/>
              </w:rPr>
              <w:t xml:space="preserve"> célok fejezet „</w:t>
            </w:r>
            <w:r w:rsidRPr="00D75846">
              <w:rPr>
                <w:b w:val="0"/>
              </w:rPr>
              <w:t>M 1 Az önkormányzati épületek, berendezések, létesítmények működéshez köthető ÜHG kibocsátás csökkentése</w:t>
            </w:r>
            <w:r>
              <w:rPr>
                <w:b w:val="0"/>
              </w:rPr>
              <w:t>” pontjával. Szükséges megvizsgálni a középületek épületenergetikai minősítéseit, azok kihasználtságát, látogatottságát és a vizsgálat alapján kiválasztani a legalacsonyabb energetikai besorolású és legforgalmasabb épületeket</w:t>
            </w:r>
            <w:r w:rsidR="008112A9">
              <w:rPr>
                <w:b w:val="0"/>
              </w:rPr>
              <w:t>, hogy a legköltséghatékonyabb beruházást hajtsuk végre.</w:t>
            </w:r>
          </w:p>
        </w:tc>
      </w:tr>
      <w:tr w:rsidR="00401BF5" w:rsidRPr="00A02B16" w14:paraId="43FFB7E2"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3307D961" w14:textId="77777777" w:rsidR="00401BF5" w:rsidRPr="00A02B16" w:rsidRDefault="00401BF5" w:rsidP="003F500C">
            <w:pPr>
              <w:rPr>
                <w:b w:val="0"/>
                <w:bCs w:val="0"/>
              </w:rPr>
            </w:pPr>
            <w:r w:rsidRPr="00A02B16">
              <w:t xml:space="preserve">Illeszkedő SECAP </w:t>
            </w:r>
            <w:r>
              <w:t>adaptációs</w:t>
            </w:r>
            <w:r w:rsidRPr="00A02B16">
              <w:t xml:space="preserve"> célkitűzés kódja:</w:t>
            </w:r>
          </w:p>
        </w:tc>
        <w:tc>
          <w:tcPr>
            <w:tcW w:w="3675" w:type="dxa"/>
          </w:tcPr>
          <w:p w14:paraId="4F2B1CE1"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A2</w:t>
            </w:r>
          </w:p>
        </w:tc>
      </w:tr>
      <w:tr w:rsidR="00401BF5" w:rsidRPr="00693CFF" w14:paraId="2C9BC015"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43E3244" w14:textId="77777777" w:rsidR="00401BF5" w:rsidRPr="00A02B16" w:rsidRDefault="00401BF5" w:rsidP="003F500C">
            <w:r w:rsidRPr="00A02B16">
              <w:t>Időtáv/ütemezés</w:t>
            </w:r>
          </w:p>
        </w:tc>
        <w:tc>
          <w:tcPr>
            <w:tcW w:w="5234" w:type="dxa"/>
            <w:gridSpan w:val="2"/>
          </w:tcPr>
          <w:p w14:paraId="211B3A64"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7D8FC01B"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E24B07B" w14:textId="77777777" w:rsidR="00401BF5" w:rsidRPr="00A02B16" w:rsidRDefault="00401BF5" w:rsidP="003F500C">
            <w:r w:rsidRPr="00A02B16">
              <w:t>Felelős</w:t>
            </w:r>
          </w:p>
        </w:tc>
        <w:tc>
          <w:tcPr>
            <w:tcW w:w="5234" w:type="dxa"/>
            <w:gridSpan w:val="2"/>
          </w:tcPr>
          <w:p w14:paraId="10934A22"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644771F5"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EC9D023" w14:textId="77777777" w:rsidR="00401BF5" w:rsidRPr="00A02B16" w:rsidRDefault="00401BF5" w:rsidP="003F500C">
            <w:r>
              <w:t>Eredmény / indikátor</w:t>
            </w:r>
          </w:p>
        </w:tc>
        <w:tc>
          <w:tcPr>
            <w:tcW w:w="5234" w:type="dxa"/>
            <w:gridSpan w:val="2"/>
          </w:tcPr>
          <w:p w14:paraId="6F4279CC"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Épületek javuló hőtechnikai jellemzői és javuló energetikai osztályozásuk elérése</w:t>
            </w:r>
          </w:p>
        </w:tc>
      </w:tr>
      <w:tr w:rsidR="00401BF5" w:rsidRPr="00693CFF" w14:paraId="24D0EA28"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3EB9EBE" w14:textId="77777777" w:rsidR="00401BF5" w:rsidRPr="00A02B16" w:rsidRDefault="00401BF5" w:rsidP="003F500C">
            <w:r w:rsidRPr="00A02B16">
              <w:t>Indikatív költség</w:t>
            </w:r>
          </w:p>
        </w:tc>
        <w:tc>
          <w:tcPr>
            <w:tcW w:w="5234" w:type="dxa"/>
            <w:gridSpan w:val="2"/>
          </w:tcPr>
          <w:p w14:paraId="2135B797"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Jelenleg nem definiált</w:t>
            </w:r>
          </w:p>
        </w:tc>
      </w:tr>
      <w:tr w:rsidR="00401BF5" w:rsidRPr="00693CFF" w14:paraId="2C02D8ED"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DB3D340" w14:textId="77777777" w:rsidR="00401BF5" w:rsidRPr="00A02B16" w:rsidRDefault="00401BF5" w:rsidP="003F500C">
            <w:r w:rsidRPr="00A02B16">
              <w:t>Forrás típusa</w:t>
            </w:r>
          </w:p>
        </w:tc>
        <w:tc>
          <w:tcPr>
            <w:tcW w:w="5234" w:type="dxa"/>
            <w:gridSpan w:val="2"/>
          </w:tcPr>
          <w:p w14:paraId="76BC2C77"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r>
              <w:t>, pályázati forrás</w:t>
            </w:r>
          </w:p>
        </w:tc>
      </w:tr>
    </w:tbl>
    <w:p w14:paraId="0448D424" w14:textId="77777777" w:rsidR="00401BF5" w:rsidRDefault="00401BF5" w:rsidP="00401BF5">
      <w:pPr>
        <w:rPr>
          <w:szCs w:val="26"/>
        </w:rPr>
      </w:pPr>
    </w:p>
    <w:tbl>
      <w:tblPr>
        <w:tblStyle w:val="Tblzatrcsos41jellszn4"/>
        <w:tblW w:w="0" w:type="auto"/>
        <w:tblLook w:val="04A0" w:firstRow="1" w:lastRow="0" w:firstColumn="1" w:lastColumn="0" w:noHBand="0" w:noVBand="1"/>
      </w:tblPr>
      <w:tblGrid>
        <w:gridCol w:w="3823"/>
        <w:gridCol w:w="1559"/>
        <w:gridCol w:w="3675"/>
      </w:tblGrid>
      <w:tr w:rsidR="00401BF5" w:rsidRPr="00AD41C7" w14:paraId="706CC8EF"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8FF2CF6" w14:textId="77777777" w:rsidR="00401BF5" w:rsidRPr="00AD41C7" w:rsidRDefault="00401BF5" w:rsidP="003F500C">
            <w:pPr>
              <w:jc w:val="left"/>
              <w:rPr>
                <w:color w:val="073662" w:themeColor="accent1" w:themeShade="7F"/>
              </w:rPr>
            </w:pPr>
            <w:r w:rsidRPr="00023B9E">
              <w:t>Nagy hőterhelésű szabad terek és épületek árnyékolása</w:t>
            </w:r>
            <w:r w:rsidR="00230767">
              <w:t xml:space="preserve"> – A 2.3</w:t>
            </w:r>
          </w:p>
        </w:tc>
      </w:tr>
      <w:tr w:rsidR="00401BF5" w:rsidRPr="00023B9E" w14:paraId="4FB94833"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8656480" w14:textId="0ED703F4" w:rsidR="00401BF5" w:rsidRDefault="00401BF5" w:rsidP="003F500C">
            <w:pPr>
              <w:rPr>
                <w:b w:val="0"/>
                <w:bCs w:val="0"/>
              </w:rPr>
            </w:pPr>
            <w:r>
              <w:rPr>
                <w:b w:val="0"/>
                <w:bCs w:val="0"/>
              </w:rPr>
              <w:t xml:space="preserve">Városi környezetben gyakori probléma, hogy a burkolt, fátlan, szabad területeken a nyári hónapokban rendkívül magas a hőterhelés. A sérülékeny társadalomi csoportok védelme </w:t>
            </w:r>
            <w:r>
              <w:rPr>
                <w:b w:val="0"/>
                <w:bCs w:val="0"/>
              </w:rPr>
              <w:lastRenderedPageBreak/>
              <w:t>érdekében szükséges a jellemzően déli kitettségű területeken és déli tájolású épületrészek esetében árnyékolási megoldások alkalmazása és kiépítése. Ilyen terület</w:t>
            </w:r>
            <w:r w:rsidR="008112A9">
              <w:rPr>
                <w:b w:val="0"/>
                <w:bCs w:val="0"/>
              </w:rPr>
              <w:t>ek</w:t>
            </w:r>
            <w:r>
              <w:rPr>
                <w:b w:val="0"/>
                <w:bCs w:val="0"/>
              </w:rPr>
              <w:t xml:space="preserve"> lehet</w:t>
            </w:r>
            <w:r w:rsidR="008112A9">
              <w:rPr>
                <w:b w:val="0"/>
                <w:bCs w:val="0"/>
              </w:rPr>
              <w:t>nek</w:t>
            </w:r>
            <w:r>
              <w:rPr>
                <w:b w:val="0"/>
                <w:bCs w:val="0"/>
              </w:rPr>
              <w:t xml:space="preserve"> elsősorban a burkolt közterek, többsávos utak környéke, </w:t>
            </w:r>
            <w:r w:rsidR="008112A9">
              <w:rPr>
                <w:b w:val="0"/>
                <w:bCs w:val="0"/>
              </w:rPr>
              <w:t xml:space="preserve">és </w:t>
            </w:r>
            <w:r>
              <w:rPr>
                <w:b w:val="0"/>
                <w:bCs w:val="0"/>
              </w:rPr>
              <w:t xml:space="preserve">ahol </w:t>
            </w:r>
            <w:r w:rsidR="008112A9">
              <w:rPr>
                <w:b w:val="0"/>
                <w:bCs w:val="0"/>
              </w:rPr>
              <w:t xml:space="preserve">jellemzően </w:t>
            </w:r>
            <w:r>
              <w:rPr>
                <w:b w:val="0"/>
                <w:bCs w:val="0"/>
              </w:rPr>
              <w:t xml:space="preserve">nagy gyalogosforgalom. Árnyékolási megoldás lehet egyrészről terebélyes lombkoronával rendelkező fák telepítése, ahol ez nem lehetséges, ott mesterséges árnyékolást szükséges alkalmazni (pl. napvitorlák, </w:t>
            </w:r>
            <w:proofErr w:type="gramStart"/>
            <w:r>
              <w:rPr>
                <w:b w:val="0"/>
                <w:bCs w:val="0"/>
              </w:rPr>
              <w:t>napernyők,</w:t>
            </w:r>
            <w:proofErr w:type="gramEnd"/>
            <w:r>
              <w:rPr>
                <w:b w:val="0"/>
                <w:bCs w:val="0"/>
              </w:rPr>
              <w:t xml:space="preserve"> stb.), továbbá az épületek déli tájolású üvegfelületeinek belső vagy külső árnyékolása (pl. redőnyök, zsalu, </w:t>
            </w:r>
            <w:proofErr w:type="spellStart"/>
            <w:r>
              <w:rPr>
                <w:b w:val="0"/>
                <w:bCs w:val="0"/>
              </w:rPr>
              <w:t>zsaluzia</w:t>
            </w:r>
            <w:proofErr w:type="spellEnd"/>
            <w:r>
              <w:rPr>
                <w:b w:val="0"/>
                <w:bCs w:val="0"/>
              </w:rPr>
              <w:t xml:space="preserve">, stb.). Az árnyékolás mellett szintén megoldás lehet a felmelegedő felületek világos színnel való átfestése, amely magas </w:t>
            </w:r>
            <w:proofErr w:type="spellStart"/>
            <w:r>
              <w:rPr>
                <w:b w:val="0"/>
                <w:bCs w:val="0"/>
              </w:rPr>
              <w:t>albedójának</w:t>
            </w:r>
            <w:proofErr w:type="spellEnd"/>
            <w:r>
              <w:rPr>
                <w:b w:val="0"/>
                <w:bCs w:val="0"/>
              </w:rPr>
              <w:t xml:space="preserve"> </w:t>
            </w:r>
            <w:r w:rsidR="008112A9">
              <w:rPr>
                <w:b w:val="0"/>
                <w:bCs w:val="0"/>
              </w:rPr>
              <w:t xml:space="preserve">köszönhetően </w:t>
            </w:r>
            <w:r>
              <w:rPr>
                <w:b w:val="0"/>
                <w:bCs w:val="0"/>
              </w:rPr>
              <w:t>visszaveri a napsugarak jelentős részét</w:t>
            </w:r>
            <w:r w:rsidR="008112A9">
              <w:rPr>
                <w:b w:val="0"/>
                <w:bCs w:val="0"/>
              </w:rPr>
              <w:t>, ezért kevésbé hevül fel</w:t>
            </w:r>
            <w:r>
              <w:rPr>
                <w:b w:val="0"/>
                <w:bCs w:val="0"/>
              </w:rPr>
              <w:t>.</w:t>
            </w:r>
          </w:p>
          <w:p w14:paraId="04CD36BB" w14:textId="77777777" w:rsidR="00401BF5" w:rsidRPr="00023B9E" w:rsidRDefault="00401BF5" w:rsidP="003F500C">
            <w:pPr>
              <w:rPr>
                <w:bCs w:val="0"/>
              </w:rPr>
            </w:pPr>
          </w:p>
        </w:tc>
      </w:tr>
      <w:tr w:rsidR="00401BF5" w:rsidRPr="00A02B16" w14:paraId="0B1D5F7E"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1213A313" w14:textId="77777777" w:rsidR="00401BF5" w:rsidRPr="00A02B16" w:rsidRDefault="00401BF5" w:rsidP="003F500C">
            <w:pPr>
              <w:rPr>
                <w:b w:val="0"/>
                <w:bCs w:val="0"/>
              </w:rPr>
            </w:pPr>
            <w:r w:rsidRPr="00A02B16">
              <w:lastRenderedPageBreak/>
              <w:t xml:space="preserve">Illeszkedő SECAP </w:t>
            </w:r>
            <w:r>
              <w:t>adaptációs</w:t>
            </w:r>
            <w:r w:rsidRPr="00A02B16">
              <w:t xml:space="preserve"> célkitűzés kódja:</w:t>
            </w:r>
          </w:p>
        </w:tc>
        <w:tc>
          <w:tcPr>
            <w:tcW w:w="3675" w:type="dxa"/>
          </w:tcPr>
          <w:p w14:paraId="1663BB83"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230767">
              <w:t>2</w:t>
            </w:r>
          </w:p>
        </w:tc>
      </w:tr>
      <w:tr w:rsidR="00401BF5" w:rsidRPr="00693CFF" w14:paraId="080A8226"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0E52285" w14:textId="77777777" w:rsidR="00401BF5" w:rsidRPr="00A02B16" w:rsidRDefault="00401BF5" w:rsidP="003F500C">
            <w:r w:rsidRPr="00A02B16">
              <w:t>Időtáv/ütemezés</w:t>
            </w:r>
          </w:p>
        </w:tc>
        <w:tc>
          <w:tcPr>
            <w:tcW w:w="5234" w:type="dxa"/>
            <w:gridSpan w:val="2"/>
          </w:tcPr>
          <w:p w14:paraId="7169EF34"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3FD7E999"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62FAC2C" w14:textId="77777777" w:rsidR="00401BF5" w:rsidRPr="00A02B16" w:rsidRDefault="00401BF5" w:rsidP="003F500C">
            <w:r w:rsidRPr="00A02B16">
              <w:t>Felelős</w:t>
            </w:r>
          </w:p>
        </w:tc>
        <w:tc>
          <w:tcPr>
            <w:tcW w:w="5234" w:type="dxa"/>
            <w:gridSpan w:val="2"/>
          </w:tcPr>
          <w:p w14:paraId="3DECC896"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10103E92"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9297AE2" w14:textId="77777777" w:rsidR="00401BF5" w:rsidRPr="00A02B16" w:rsidRDefault="00401BF5" w:rsidP="003F500C">
            <w:r>
              <w:t>Eredmény / indikátor</w:t>
            </w:r>
          </w:p>
        </w:tc>
        <w:tc>
          <w:tcPr>
            <w:tcW w:w="5234" w:type="dxa"/>
            <w:gridSpan w:val="2"/>
          </w:tcPr>
          <w:p w14:paraId="275C03F3" w14:textId="77777777" w:rsidR="00401BF5" w:rsidRPr="00693CFF" w:rsidRDefault="00401BF5" w:rsidP="00401BF5">
            <w:pPr>
              <w:cnfStyle w:val="000000100000" w:firstRow="0" w:lastRow="0" w:firstColumn="0" w:lastColumn="0" w:oddVBand="0" w:evenVBand="0" w:oddHBand="1" w:evenHBand="0" w:firstRowFirstColumn="0" w:firstRowLastColumn="0" w:lastRowFirstColumn="0" w:lastRowLastColumn="0"/>
            </w:pPr>
            <w:r>
              <w:t>Újonnan leárnyékolt felületek</w:t>
            </w:r>
          </w:p>
        </w:tc>
      </w:tr>
      <w:tr w:rsidR="00401BF5" w:rsidRPr="00693CFF" w14:paraId="06D515F0"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A3D30D8" w14:textId="77777777" w:rsidR="00401BF5" w:rsidRPr="00A02B16" w:rsidRDefault="00401BF5" w:rsidP="003F500C">
            <w:r w:rsidRPr="00A02B16">
              <w:t>Indikatív költség</w:t>
            </w:r>
          </w:p>
        </w:tc>
        <w:tc>
          <w:tcPr>
            <w:tcW w:w="5234" w:type="dxa"/>
            <w:gridSpan w:val="2"/>
          </w:tcPr>
          <w:p w14:paraId="7887A515"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Jelenleg nem definiált</w:t>
            </w:r>
          </w:p>
        </w:tc>
      </w:tr>
      <w:tr w:rsidR="00401BF5" w:rsidRPr="00693CFF" w14:paraId="066EBD39"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7B73CAE" w14:textId="77777777" w:rsidR="00401BF5" w:rsidRPr="00A02B16" w:rsidRDefault="00401BF5" w:rsidP="003F500C">
            <w:r w:rsidRPr="00A02B16">
              <w:t>Forrás típusa</w:t>
            </w:r>
          </w:p>
        </w:tc>
        <w:tc>
          <w:tcPr>
            <w:tcW w:w="5234" w:type="dxa"/>
            <w:gridSpan w:val="2"/>
          </w:tcPr>
          <w:p w14:paraId="0B9FA44C"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p>
        </w:tc>
      </w:tr>
    </w:tbl>
    <w:p w14:paraId="615DDD5E" w14:textId="77777777" w:rsidR="00401BF5" w:rsidRDefault="00401BF5" w:rsidP="00401BF5">
      <w:pPr>
        <w:rPr>
          <w:szCs w:val="26"/>
        </w:rPr>
      </w:pPr>
    </w:p>
    <w:tbl>
      <w:tblPr>
        <w:tblStyle w:val="Tblzatrcsos41jellszn4"/>
        <w:tblW w:w="0" w:type="auto"/>
        <w:tblLook w:val="04A0" w:firstRow="1" w:lastRow="0" w:firstColumn="1" w:lastColumn="0" w:noHBand="0" w:noVBand="1"/>
      </w:tblPr>
      <w:tblGrid>
        <w:gridCol w:w="3823"/>
        <w:gridCol w:w="1559"/>
        <w:gridCol w:w="3675"/>
      </w:tblGrid>
      <w:tr w:rsidR="00230767" w:rsidRPr="00AD41C7" w14:paraId="1545941A" w14:textId="77777777" w:rsidTr="00AE0F56">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90238B0" w14:textId="77777777" w:rsidR="00230767" w:rsidRPr="00AD41C7" w:rsidRDefault="00230767" w:rsidP="00AE0F56">
            <w:pPr>
              <w:jc w:val="left"/>
              <w:rPr>
                <w:color w:val="073662" w:themeColor="accent1" w:themeShade="7F"/>
              </w:rPr>
            </w:pPr>
            <w:r w:rsidRPr="008C5CD4">
              <w:t>Légkondicionálóval ellátott belső terek megnyitása</w:t>
            </w:r>
            <w:r>
              <w:t xml:space="preserve"> és párakapuk kihelyezése</w:t>
            </w:r>
            <w:r w:rsidRPr="008C5CD4">
              <w:t xml:space="preserve"> hőhullámok esetén</w:t>
            </w:r>
            <w:r>
              <w:t xml:space="preserve"> – A 2.4</w:t>
            </w:r>
          </w:p>
        </w:tc>
      </w:tr>
      <w:tr w:rsidR="00230767" w:rsidRPr="00023B9E" w14:paraId="7BAF42C5"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94F6CF5" w14:textId="77777777" w:rsidR="00230767" w:rsidRPr="00023B9E" w:rsidRDefault="00230767" w:rsidP="00AE0F56">
            <w:pPr>
              <w:rPr>
                <w:b w:val="0"/>
                <w:bCs w:val="0"/>
              </w:rPr>
            </w:pPr>
            <w:r w:rsidRPr="00023B9E">
              <w:rPr>
                <w:b w:val="0"/>
                <w:bCs w:val="0"/>
              </w:rPr>
              <w:t>Legfőképp a sérülékeny társadalmi csoportok védelme érdekében a hőhullámokkor nagy segítség lehet, ha könnyen elérhető, légkondicionált épületekben pihenhetnek az emberek. Javasolt ezen épületek elérhetőségeinek az összegyűjtése és a tulajdonosokkal, üzemeltetőkkel együttműködés kialakítása az ilyen esetekre.</w:t>
            </w:r>
          </w:p>
          <w:p w14:paraId="6713BFBA" w14:textId="77777777" w:rsidR="00230767" w:rsidRPr="00B2479F" w:rsidRDefault="00230767" w:rsidP="00AE0F56">
            <w:pPr>
              <w:rPr>
                <w:b w:val="0"/>
              </w:rPr>
            </w:pPr>
            <w:r w:rsidRPr="00102EC3">
              <w:t>A forgalmas közterületeken indokolt párakapuk alkalmazása, amely csökkenti a hőérzetet és felfrissülést nyújthat a lakosoknak.</w:t>
            </w:r>
          </w:p>
        </w:tc>
      </w:tr>
      <w:tr w:rsidR="00230767" w:rsidRPr="00A02B16" w14:paraId="7DFBF935" w14:textId="77777777" w:rsidTr="00AE0F56">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0DA1779B" w14:textId="77777777" w:rsidR="00230767" w:rsidRPr="00A02B16" w:rsidRDefault="00230767" w:rsidP="00AE0F56">
            <w:pPr>
              <w:rPr>
                <w:b w:val="0"/>
                <w:bCs w:val="0"/>
              </w:rPr>
            </w:pPr>
            <w:r w:rsidRPr="00A02B16">
              <w:lastRenderedPageBreak/>
              <w:t xml:space="preserve">Illeszkedő SECAP </w:t>
            </w:r>
            <w:r>
              <w:t>adaptációs</w:t>
            </w:r>
            <w:r w:rsidRPr="00A02B16">
              <w:t xml:space="preserve"> célkitűzés kódja:</w:t>
            </w:r>
          </w:p>
        </w:tc>
        <w:tc>
          <w:tcPr>
            <w:tcW w:w="3675" w:type="dxa"/>
          </w:tcPr>
          <w:p w14:paraId="0676287D" w14:textId="77777777" w:rsidR="00230767" w:rsidRPr="00A02B16" w:rsidRDefault="00230767" w:rsidP="00AE0F56">
            <w:pPr>
              <w:cnfStyle w:val="000000000000" w:firstRow="0" w:lastRow="0" w:firstColumn="0" w:lastColumn="0" w:oddVBand="0" w:evenVBand="0" w:oddHBand="0" w:evenHBand="0" w:firstRowFirstColumn="0" w:firstRowLastColumn="0" w:lastRowFirstColumn="0" w:lastRowLastColumn="0"/>
            </w:pPr>
            <w:r>
              <w:t>A2</w:t>
            </w:r>
          </w:p>
        </w:tc>
      </w:tr>
      <w:tr w:rsidR="00230767" w:rsidRPr="00693CFF" w14:paraId="2C53FC31"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6945021" w14:textId="77777777" w:rsidR="00230767" w:rsidRPr="00A02B16" w:rsidRDefault="00230767" w:rsidP="00AE0F56">
            <w:r w:rsidRPr="00A02B16">
              <w:t>Időtáv/ütemezés</w:t>
            </w:r>
          </w:p>
        </w:tc>
        <w:tc>
          <w:tcPr>
            <w:tcW w:w="5234" w:type="dxa"/>
            <w:gridSpan w:val="2"/>
          </w:tcPr>
          <w:p w14:paraId="42D2CECA"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t>2030</w:t>
            </w:r>
          </w:p>
        </w:tc>
      </w:tr>
      <w:tr w:rsidR="00230767" w:rsidRPr="00693CFF" w14:paraId="4819B092"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CFEB15A" w14:textId="77777777" w:rsidR="00230767" w:rsidRPr="00A02B16" w:rsidRDefault="00230767" w:rsidP="00AE0F56">
            <w:r w:rsidRPr="00A02B16">
              <w:t>Felelős</w:t>
            </w:r>
          </w:p>
        </w:tc>
        <w:tc>
          <w:tcPr>
            <w:tcW w:w="5234" w:type="dxa"/>
            <w:gridSpan w:val="2"/>
          </w:tcPr>
          <w:p w14:paraId="41E6A376"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230767" w:rsidRPr="00693CFF" w14:paraId="406B192D"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C97AE8D" w14:textId="77777777" w:rsidR="00230767" w:rsidRPr="00A02B16" w:rsidRDefault="00230767" w:rsidP="00AE0F56">
            <w:r>
              <w:t>Eredmény / indikátor</w:t>
            </w:r>
          </w:p>
        </w:tc>
        <w:tc>
          <w:tcPr>
            <w:tcW w:w="5234" w:type="dxa"/>
            <w:gridSpan w:val="2"/>
          </w:tcPr>
          <w:p w14:paraId="02102514"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t>Hőhullámok esetén megnyitható épületek száma és kihelyezett párakapuk száma</w:t>
            </w:r>
          </w:p>
        </w:tc>
      </w:tr>
      <w:tr w:rsidR="00230767" w:rsidRPr="00693CFF" w14:paraId="5C35AA04"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7B1B3EE" w14:textId="77777777" w:rsidR="00230767" w:rsidRPr="00A02B16" w:rsidRDefault="00230767" w:rsidP="00AE0F56">
            <w:r w:rsidRPr="00A02B16">
              <w:t>Indikatív költség</w:t>
            </w:r>
          </w:p>
        </w:tc>
        <w:tc>
          <w:tcPr>
            <w:tcW w:w="5234" w:type="dxa"/>
            <w:gridSpan w:val="2"/>
          </w:tcPr>
          <w:p w14:paraId="2750A77A"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t>Nem igényel külön forrás allokációt</w:t>
            </w:r>
          </w:p>
        </w:tc>
      </w:tr>
      <w:tr w:rsidR="00230767" w:rsidRPr="00693CFF" w14:paraId="257E564E"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11C84C39" w14:textId="77777777" w:rsidR="00230767" w:rsidRPr="00A02B16" w:rsidRDefault="00230767" w:rsidP="00AE0F56">
            <w:r w:rsidRPr="00A02B16">
              <w:t>Forrás típusa</w:t>
            </w:r>
          </w:p>
        </w:tc>
        <w:tc>
          <w:tcPr>
            <w:tcW w:w="5234" w:type="dxa"/>
            <w:gridSpan w:val="2"/>
          </w:tcPr>
          <w:p w14:paraId="4C20E858"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rsidRPr="00693CFF">
              <w:t>Saját</w:t>
            </w:r>
          </w:p>
        </w:tc>
      </w:tr>
    </w:tbl>
    <w:p w14:paraId="290E58E3" w14:textId="77777777" w:rsidR="00401BF5" w:rsidRDefault="00401BF5" w:rsidP="00401BF5">
      <w:pPr>
        <w:rPr>
          <w:szCs w:val="26"/>
        </w:rPr>
      </w:pPr>
    </w:p>
    <w:tbl>
      <w:tblPr>
        <w:tblStyle w:val="Tblzatrcsos41jellszn4"/>
        <w:tblW w:w="0" w:type="auto"/>
        <w:tblLook w:val="04A0" w:firstRow="1" w:lastRow="0" w:firstColumn="1" w:lastColumn="0" w:noHBand="0" w:noVBand="1"/>
      </w:tblPr>
      <w:tblGrid>
        <w:gridCol w:w="3823"/>
        <w:gridCol w:w="1559"/>
        <w:gridCol w:w="3675"/>
      </w:tblGrid>
      <w:tr w:rsidR="00230767" w:rsidRPr="00AD41C7" w14:paraId="6754ADC9" w14:textId="77777777" w:rsidTr="00AE0F56">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674BBC8" w14:textId="77777777" w:rsidR="00230767" w:rsidRPr="00AD41C7" w:rsidRDefault="00230767" w:rsidP="00AE0F56">
            <w:pPr>
              <w:jc w:val="left"/>
              <w:rPr>
                <w:color w:val="073662" w:themeColor="accent1" w:themeShade="7F"/>
              </w:rPr>
            </w:pPr>
            <w:r w:rsidRPr="00CA3073">
              <w:t>Alkalmazkodás a helyi jogszabályok segítségével</w:t>
            </w:r>
            <w:r>
              <w:t xml:space="preserve"> – A 3.1</w:t>
            </w:r>
          </w:p>
        </w:tc>
      </w:tr>
      <w:tr w:rsidR="00230767" w:rsidRPr="00C935B3" w14:paraId="0C528878"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69BF8D2" w14:textId="77777777" w:rsidR="00230767" w:rsidRPr="00023B9E" w:rsidRDefault="00230767" w:rsidP="00B2479F">
            <w:pPr>
              <w:rPr>
                <w:b w:val="0"/>
                <w:bCs w:val="0"/>
              </w:rPr>
            </w:pPr>
            <w:r w:rsidRPr="00023B9E">
              <w:rPr>
                <w:b w:val="0"/>
                <w:bCs w:val="0"/>
              </w:rPr>
              <w:t xml:space="preserve">A helyi szabályozások számos lehetőséget adnak a beavatkozásra az alkalmazkodóképes, rugalmasan ellenálló település kialakítása érdekében. </w:t>
            </w:r>
          </w:p>
          <w:p w14:paraId="18A57359" w14:textId="77777777" w:rsidR="00230767" w:rsidRDefault="00230767" w:rsidP="00AE0F56">
            <w:r w:rsidRPr="00023B9E">
              <w:rPr>
                <w:b w:val="0"/>
                <w:bCs w:val="0"/>
              </w:rPr>
              <w:t>Javasolt egy éghajlatvédelmi rendelet létrehozása</w:t>
            </w:r>
            <w:r>
              <w:rPr>
                <w:b w:val="0"/>
                <w:bCs w:val="0"/>
              </w:rPr>
              <w:t>, amely kiterjed többek között:</w:t>
            </w:r>
          </w:p>
          <w:p w14:paraId="1E46D5C1" w14:textId="22C5B354" w:rsidR="00230767" w:rsidRPr="00822E6E" w:rsidRDefault="00230767" w:rsidP="00AE0F56">
            <w:pPr>
              <w:pStyle w:val="Listaszerbekezds"/>
              <w:numPr>
                <w:ilvl w:val="0"/>
                <w:numId w:val="15"/>
              </w:numPr>
              <w:rPr>
                <w:b w:val="0"/>
                <w:bCs w:val="0"/>
              </w:rPr>
            </w:pPr>
            <w:r w:rsidRPr="00023B9E">
              <w:rPr>
                <w:b w:val="0"/>
                <w:bCs w:val="0"/>
              </w:rPr>
              <w:t>Megújuló energiát termelő, energetikai beruházásokat megvalósító, zöldterületeket kialakító vállalkozások támogatása, adóalapjának mérséklés</w:t>
            </w:r>
            <w:r>
              <w:rPr>
                <w:b w:val="0"/>
                <w:bCs w:val="0"/>
              </w:rPr>
              <w:t>ére</w:t>
            </w:r>
          </w:p>
          <w:p w14:paraId="1E831E57" w14:textId="157D74F6" w:rsidR="00230767" w:rsidRPr="00023B9E" w:rsidRDefault="00230767" w:rsidP="00B2479F">
            <w:pPr>
              <w:pStyle w:val="Listaszerbekezds"/>
              <w:numPr>
                <w:ilvl w:val="0"/>
                <w:numId w:val="15"/>
              </w:numPr>
              <w:rPr>
                <w:b w:val="0"/>
                <w:bCs w:val="0"/>
              </w:rPr>
            </w:pPr>
            <w:r w:rsidRPr="00023B9E">
              <w:rPr>
                <w:b w:val="0"/>
                <w:bCs w:val="0"/>
              </w:rPr>
              <w:t>Közműkezelők és zöldterület fenntartók közötti együttműködés és kommunikáció kialakítás</w:t>
            </w:r>
            <w:r>
              <w:rPr>
                <w:b w:val="0"/>
                <w:bCs w:val="0"/>
              </w:rPr>
              <w:t>ára</w:t>
            </w:r>
            <w:r w:rsidRPr="00023B9E">
              <w:rPr>
                <w:b w:val="0"/>
                <w:bCs w:val="0"/>
              </w:rPr>
              <w:t>, a fejlesztések és felújítások hatékony megvalósítása érdekében</w:t>
            </w:r>
          </w:p>
          <w:p w14:paraId="272F9F30" w14:textId="77777777" w:rsidR="00230767" w:rsidRPr="00023B9E" w:rsidRDefault="00230767" w:rsidP="00B2479F">
            <w:pPr>
              <w:rPr>
                <w:b w:val="0"/>
                <w:bCs w:val="0"/>
              </w:rPr>
            </w:pPr>
            <w:r w:rsidRPr="00023B9E">
              <w:rPr>
                <w:b w:val="0"/>
                <w:bCs w:val="0"/>
              </w:rPr>
              <w:t>Székesfehérvár Megyei Jogú város Környezetvédelmi Alapjának forrásai is felhasználhatók adaptációs célokra, vagy létrehozható elkülönített Klíma Alap is. Az adaptációs célok megvalósítására az Alap adott hányadát (pl. 20%) célszerű elkülöníteni.</w:t>
            </w:r>
          </w:p>
          <w:p w14:paraId="68FAB506" w14:textId="7E31608D" w:rsidR="00230767" w:rsidRPr="00023B9E" w:rsidRDefault="00230767" w:rsidP="00AE0F56">
            <w:pPr>
              <w:pStyle w:val="Cmsor3"/>
              <w:numPr>
                <w:ilvl w:val="0"/>
                <w:numId w:val="0"/>
              </w:numPr>
              <w:tabs>
                <w:tab w:val="left" w:pos="-142"/>
              </w:tabs>
              <w:outlineLvl w:val="2"/>
              <w:rPr>
                <w:rFonts w:ascii="Calibri" w:eastAsiaTheme="minorHAnsi" w:hAnsi="Calibri" w:cstheme="minorBidi"/>
                <w:b w:val="0"/>
                <w:bCs w:val="0"/>
                <w:color w:val="auto"/>
                <w:szCs w:val="22"/>
              </w:rPr>
            </w:pPr>
            <w:bookmarkStart w:id="123" w:name="_Toc90020547"/>
            <w:r w:rsidRPr="00023B9E">
              <w:rPr>
                <w:rFonts w:ascii="Calibri" w:eastAsiaTheme="minorHAnsi" w:hAnsi="Calibri" w:cstheme="minorBidi"/>
                <w:b w:val="0"/>
                <w:bCs w:val="0"/>
                <w:color w:val="auto"/>
                <w:szCs w:val="22"/>
              </w:rPr>
              <w:t xml:space="preserve">Székesfehérvár Megyei Jogú Város Helyi Építési Szabályzatának tartalmaznia </w:t>
            </w:r>
            <w:r w:rsidR="00D64492">
              <w:rPr>
                <w:rFonts w:ascii="Calibri" w:eastAsiaTheme="minorHAnsi" w:hAnsi="Calibri" w:cstheme="minorBidi"/>
                <w:b w:val="0"/>
                <w:bCs w:val="0"/>
                <w:color w:val="auto"/>
                <w:szCs w:val="22"/>
              </w:rPr>
              <w:t>és folyamatosan</w:t>
            </w:r>
            <w:r w:rsidR="006F78BC">
              <w:rPr>
                <w:rFonts w:ascii="Calibri" w:eastAsiaTheme="minorHAnsi" w:hAnsi="Calibri" w:cstheme="minorBidi"/>
                <w:b w:val="0"/>
                <w:bCs w:val="0"/>
                <w:color w:val="auto"/>
                <w:szCs w:val="22"/>
              </w:rPr>
              <w:t xml:space="preserve"> frissíteni szükséges</w:t>
            </w:r>
            <w:r w:rsidRPr="00023B9E">
              <w:rPr>
                <w:rFonts w:ascii="Calibri" w:eastAsiaTheme="minorHAnsi" w:hAnsi="Calibri" w:cstheme="minorBidi"/>
                <w:b w:val="0"/>
                <w:bCs w:val="0"/>
                <w:color w:val="auto"/>
                <w:szCs w:val="22"/>
              </w:rPr>
              <w:t xml:space="preserve"> minden olyan szabályozást, mely segíti a</w:t>
            </w:r>
            <w:r>
              <w:rPr>
                <w:rFonts w:ascii="Calibri" w:eastAsiaTheme="minorHAnsi" w:hAnsi="Calibri" w:cstheme="minorBidi"/>
                <w:b w:val="0"/>
                <w:bCs w:val="0"/>
                <w:color w:val="auto"/>
                <w:szCs w:val="22"/>
              </w:rPr>
              <w:t xml:space="preserve"> </w:t>
            </w:r>
            <w:r w:rsidRPr="00023B9E">
              <w:rPr>
                <w:rFonts w:ascii="Calibri" w:eastAsiaTheme="minorHAnsi" w:hAnsi="Calibri" w:cstheme="minorBidi"/>
                <w:b w:val="0"/>
                <w:bCs w:val="0"/>
                <w:color w:val="auto"/>
                <w:szCs w:val="22"/>
              </w:rPr>
              <w:t>klímaadaptív épített környezet kialakítását</w:t>
            </w:r>
            <w:r>
              <w:rPr>
                <w:rFonts w:ascii="Calibri" w:eastAsiaTheme="minorHAnsi" w:hAnsi="Calibri" w:cstheme="minorBidi"/>
                <w:b w:val="0"/>
                <w:bCs w:val="0"/>
                <w:color w:val="auto"/>
                <w:szCs w:val="22"/>
              </w:rPr>
              <w:t xml:space="preserve"> és támogatja a </w:t>
            </w:r>
            <w:r w:rsidR="00895B56">
              <w:rPr>
                <w:rFonts w:ascii="Calibri" w:eastAsiaTheme="minorHAnsi" w:hAnsi="Calibri" w:cstheme="minorBidi"/>
                <w:b w:val="0"/>
                <w:bCs w:val="0"/>
                <w:color w:val="auto"/>
                <w:szCs w:val="22"/>
              </w:rPr>
              <w:t xml:space="preserve">zöldfelületek </w:t>
            </w:r>
            <w:r>
              <w:rPr>
                <w:rFonts w:ascii="Calibri" w:eastAsiaTheme="minorHAnsi" w:hAnsi="Calibri" w:cstheme="minorBidi"/>
                <w:b w:val="0"/>
                <w:bCs w:val="0"/>
                <w:color w:val="auto"/>
                <w:szCs w:val="22"/>
              </w:rPr>
              <w:t>és természetes élőhelyek kialakítását, megőrzését.</w:t>
            </w:r>
            <w:bookmarkEnd w:id="123"/>
          </w:p>
          <w:p w14:paraId="74FF970B" w14:textId="77777777" w:rsidR="00230767" w:rsidRPr="00C935B3" w:rsidRDefault="00230767" w:rsidP="00AE0F56">
            <w:pPr>
              <w:rPr>
                <w:b w:val="0"/>
                <w:bCs w:val="0"/>
              </w:rPr>
            </w:pPr>
          </w:p>
        </w:tc>
      </w:tr>
      <w:tr w:rsidR="00230767" w:rsidRPr="00A02B16" w14:paraId="29ACFD44" w14:textId="77777777" w:rsidTr="00AE0F56">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554A26A7" w14:textId="77777777" w:rsidR="00230767" w:rsidRPr="00A02B16" w:rsidRDefault="00230767" w:rsidP="00AE0F56">
            <w:pPr>
              <w:rPr>
                <w:b w:val="0"/>
                <w:bCs w:val="0"/>
              </w:rPr>
            </w:pPr>
            <w:r w:rsidRPr="00A02B16">
              <w:t xml:space="preserve">Illeszkedő SECAP </w:t>
            </w:r>
            <w:r>
              <w:t>adaptációs</w:t>
            </w:r>
            <w:r w:rsidRPr="00A02B16">
              <w:t xml:space="preserve"> célkitűzés kódja:</w:t>
            </w:r>
          </w:p>
        </w:tc>
        <w:tc>
          <w:tcPr>
            <w:tcW w:w="3675" w:type="dxa"/>
          </w:tcPr>
          <w:p w14:paraId="18B9C450" w14:textId="77777777" w:rsidR="00230767" w:rsidRPr="00A02B16" w:rsidRDefault="00230767" w:rsidP="00AE0F56">
            <w:pPr>
              <w:cnfStyle w:val="000000000000" w:firstRow="0" w:lastRow="0" w:firstColumn="0" w:lastColumn="0" w:oddVBand="0" w:evenVBand="0" w:oddHBand="0" w:evenHBand="0" w:firstRowFirstColumn="0" w:firstRowLastColumn="0" w:lastRowFirstColumn="0" w:lastRowLastColumn="0"/>
            </w:pPr>
            <w:r>
              <w:t>A3</w:t>
            </w:r>
          </w:p>
        </w:tc>
      </w:tr>
      <w:tr w:rsidR="00230767" w:rsidRPr="00693CFF" w14:paraId="4F36E548"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C7CE920" w14:textId="77777777" w:rsidR="00230767" w:rsidRPr="00A02B16" w:rsidRDefault="00230767" w:rsidP="00AE0F56">
            <w:r w:rsidRPr="00A02B16">
              <w:t>Időtáv/ütemezés</w:t>
            </w:r>
          </w:p>
        </w:tc>
        <w:tc>
          <w:tcPr>
            <w:tcW w:w="5234" w:type="dxa"/>
            <w:gridSpan w:val="2"/>
          </w:tcPr>
          <w:p w14:paraId="0F085F26"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t>2030</w:t>
            </w:r>
          </w:p>
        </w:tc>
      </w:tr>
      <w:tr w:rsidR="00230767" w:rsidRPr="00693CFF" w14:paraId="17237CE6"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806E901" w14:textId="77777777" w:rsidR="00230767" w:rsidRPr="00A02B16" w:rsidRDefault="00230767" w:rsidP="00AE0F56">
            <w:r w:rsidRPr="00A02B16">
              <w:lastRenderedPageBreak/>
              <w:t>Felelős</w:t>
            </w:r>
          </w:p>
        </w:tc>
        <w:tc>
          <w:tcPr>
            <w:tcW w:w="5234" w:type="dxa"/>
            <w:gridSpan w:val="2"/>
          </w:tcPr>
          <w:p w14:paraId="0C2589C8"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230767" w:rsidRPr="00693CFF" w14:paraId="57143119"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77B42B8" w14:textId="77777777" w:rsidR="00230767" w:rsidRPr="00A02B16" w:rsidRDefault="00230767" w:rsidP="00AE0F56">
            <w:r>
              <w:t>Eredmény / indikátor</w:t>
            </w:r>
          </w:p>
        </w:tc>
        <w:tc>
          <w:tcPr>
            <w:tcW w:w="5234" w:type="dxa"/>
            <w:gridSpan w:val="2"/>
          </w:tcPr>
          <w:p w14:paraId="5EBB6B67" w14:textId="77777777" w:rsidR="00230767" w:rsidRPr="00693CFF" w:rsidRDefault="00230767" w:rsidP="00B2479F">
            <w:pPr>
              <w:cnfStyle w:val="000000100000" w:firstRow="0" w:lastRow="0" w:firstColumn="0" w:lastColumn="0" w:oddVBand="0" w:evenVBand="0" w:oddHBand="1" w:evenHBand="0" w:firstRowFirstColumn="0" w:firstRowLastColumn="0" w:lastRowFirstColumn="0" w:lastRowLastColumn="0"/>
            </w:pPr>
            <w:r>
              <w:t>Klímaadaptív célú jogszabályok kialakítása</w:t>
            </w:r>
          </w:p>
        </w:tc>
      </w:tr>
      <w:tr w:rsidR="00230767" w:rsidRPr="00693CFF" w14:paraId="14988CD2"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CAC6E63" w14:textId="77777777" w:rsidR="00230767" w:rsidRPr="00A02B16" w:rsidRDefault="00230767" w:rsidP="00AE0F56">
            <w:r w:rsidRPr="00A02B16">
              <w:t>Indikatív költség</w:t>
            </w:r>
          </w:p>
        </w:tc>
        <w:tc>
          <w:tcPr>
            <w:tcW w:w="5234" w:type="dxa"/>
            <w:gridSpan w:val="2"/>
          </w:tcPr>
          <w:p w14:paraId="3E13B1CB"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t>A célra allokált összeg nem definiált</w:t>
            </w:r>
          </w:p>
        </w:tc>
      </w:tr>
      <w:tr w:rsidR="00230767" w:rsidRPr="00693CFF" w14:paraId="4B5B28EB"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B5F001F" w14:textId="77777777" w:rsidR="00230767" w:rsidRPr="00A02B16" w:rsidRDefault="00230767" w:rsidP="00AE0F56">
            <w:r w:rsidRPr="00A02B16">
              <w:t>Forrás típusa</w:t>
            </w:r>
          </w:p>
        </w:tc>
        <w:tc>
          <w:tcPr>
            <w:tcW w:w="5234" w:type="dxa"/>
            <w:gridSpan w:val="2"/>
          </w:tcPr>
          <w:p w14:paraId="46948911"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rsidRPr="00693CFF">
              <w:t>Saját</w:t>
            </w:r>
          </w:p>
        </w:tc>
      </w:tr>
    </w:tbl>
    <w:p w14:paraId="033D8DC0"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230767" w:rsidRPr="00AD41C7" w14:paraId="50836D01" w14:textId="77777777" w:rsidTr="00AE0F56">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B73B213" w14:textId="77777777" w:rsidR="00230767" w:rsidRPr="00AD41C7" w:rsidRDefault="00230767" w:rsidP="00AE0F56">
            <w:pPr>
              <w:jc w:val="left"/>
              <w:rPr>
                <w:color w:val="073662" w:themeColor="accent1" w:themeShade="7F"/>
              </w:rPr>
            </w:pPr>
            <w:r w:rsidRPr="00F40351">
              <w:t xml:space="preserve">Adaptációs megoldások </w:t>
            </w:r>
            <w:r>
              <w:t>beépítése</w:t>
            </w:r>
            <w:r w:rsidRPr="00F40351">
              <w:t xml:space="preserve"> a tervezett beruházások terveinek megalkotása során</w:t>
            </w:r>
            <w:r>
              <w:t xml:space="preserve"> – A 3.2</w:t>
            </w:r>
          </w:p>
        </w:tc>
      </w:tr>
      <w:tr w:rsidR="00230767" w:rsidRPr="00C935B3" w14:paraId="69A41A1E"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CF991B5" w14:textId="77777777" w:rsidR="00230767" w:rsidRPr="00063A3B" w:rsidRDefault="00230767" w:rsidP="00B2479F">
            <w:pPr>
              <w:autoSpaceDE w:val="0"/>
              <w:autoSpaceDN w:val="0"/>
              <w:adjustRightInd w:val="0"/>
              <w:rPr>
                <w:rFonts w:cs="Calibri"/>
                <w:b w:val="0"/>
                <w:bCs w:val="0"/>
                <w:color w:val="000000"/>
                <w:szCs w:val="20"/>
              </w:rPr>
            </w:pPr>
            <w:r w:rsidRPr="00023B9E">
              <w:rPr>
                <w:rFonts w:cs="Calibri"/>
                <w:b w:val="0"/>
                <w:bCs w:val="0"/>
                <w:color w:val="000000"/>
                <w:szCs w:val="20"/>
              </w:rPr>
              <w:t>A</w:t>
            </w:r>
            <w:r w:rsidRPr="00B71C95">
              <w:rPr>
                <w:rFonts w:cs="Calibri"/>
                <w:color w:val="000000"/>
                <w:szCs w:val="20"/>
              </w:rPr>
              <w:t xml:space="preserve"> </w:t>
            </w:r>
            <w:r w:rsidRPr="00063A3B">
              <w:rPr>
                <w:rFonts w:cs="Calibri"/>
                <w:color w:val="000000"/>
                <w:szCs w:val="20"/>
              </w:rPr>
              <w:t>jövőben indokolt a fejlesztési és beruházási tervek elkészítése során az alábbi, klímaadaptációt elősegítő megoldásokat figyelembe venni</w:t>
            </w:r>
            <w:r w:rsidRPr="00063A3B">
              <w:rPr>
                <w:rFonts w:cs="Calibri"/>
                <w:b w:val="0"/>
                <w:bCs w:val="0"/>
                <w:color w:val="000000"/>
                <w:szCs w:val="20"/>
              </w:rPr>
              <w:t xml:space="preserve">: </w:t>
            </w:r>
          </w:p>
          <w:p w14:paraId="6D57BE7E" w14:textId="71D2141B" w:rsidR="00230767" w:rsidRPr="00063A3B" w:rsidRDefault="00230767" w:rsidP="00B2479F">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color w:val="000000"/>
                <w:szCs w:val="20"/>
              </w:rPr>
              <w:t xml:space="preserve">A </w:t>
            </w:r>
            <w:r w:rsidR="00E868D6">
              <w:rPr>
                <w:rFonts w:cs="Calibri"/>
                <w:color w:val="000000"/>
                <w:szCs w:val="20"/>
              </w:rPr>
              <w:t xml:space="preserve">nyílt és zárt rendszerű </w:t>
            </w:r>
            <w:r w:rsidRPr="00063A3B">
              <w:rPr>
                <w:rFonts w:cs="Calibri"/>
                <w:color w:val="000000"/>
                <w:szCs w:val="20"/>
              </w:rPr>
              <w:t xml:space="preserve">csapadékvíz elvezetőrendszer terhelésének minimalizálása érdekében </w:t>
            </w:r>
            <w:r w:rsidRPr="00063A3B">
              <w:rPr>
                <w:rFonts w:cs="Calibri"/>
                <w:b w:val="0"/>
                <w:bCs w:val="0"/>
                <w:color w:val="000000"/>
                <w:szCs w:val="20"/>
              </w:rPr>
              <w:t>vízáteresztő burkolatok alkalmazása a lehető legnagyobb burkolandó felületen</w:t>
            </w:r>
            <w:r w:rsidRPr="00063A3B">
              <w:rPr>
                <w:rFonts w:cs="Calibri"/>
                <w:color w:val="000000"/>
                <w:szCs w:val="20"/>
              </w:rPr>
              <w:t>, figyelembe véve a helyi viszonyokat (pl.</w:t>
            </w:r>
            <w:r w:rsidR="00E868D6">
              <w:rPr>
                <w:rFonts w:cs="Calibri"/>
                <w:color w:val="000000"/>
                <w:szCs w:val="20"/>
              </w:rPr>
              <w:t xml:space="preserve"> </w:t>
            </w:r>
            <w:r w:rsidR="00895B56" w:rsidRPr="00063A3B">
              <w:rPr>
                <w:rFonts w:cs="Calibri"/>
                <w:color w:val="000000"/>
                <w:szCs w:val="20"/>
              </w:rPr>
              <w:t>zöld</w:t>
            </w:r>
            <w:r w:rsidR="00895B56">
              <w:rPr>
                <w:rFonts w:cs="Calibri"/>
                <w:color w:val="000000"/>
                <w:szCs w:val="20"/>
              </w:rPr>
              <w:t xml:space="preserve">felület </w:t>
            </w:r>
            <w:r w:rsidRPr="00063A3B">
              <w:rPr>
                <w:rFonts w:cs="Calibri"/>
                <w:color w:val="000000"/>
                <w:szCs w:val="20"/>
              </w:rPr>
              <w:t>környezetében</w:t>
            </w:r>
            <w:r w:rsidR="00E868D6">
              <w:rPr>
                <w:rFonts w:cs="Calibri"/>
                <w:color w:val="000000"/>
                <w:szCs w:val="20"/>
              </w:rPr>
              <w:t>, ahol nagyobb a terület vízmegtartó képessé</w:t>
            </w:r>
            <w:r w:rsidR="00D64492">
              <w:rPr>
                <w:rFonts w:cs="Calibri"/>
                <w:color w:val="000000"/>
                <w:szCs w:val="20"/>
              </w:rPr>
              <w:t>ge</w:t>
            </w:r>
            <w:r w:rsidRPr="00063A3B">
              <w:rPr>
                <w:rFonts w:cs="Calibri"/>
                <w:color w:val="000000"/>
                <w:szCs w:val="20"/>
              </w:rPr>
              <w:t>)</w:t>
            </w:r>
          </w:p>
          <w:p w14:paraId="5A33DDA2" w14:textId="235A375D" w:rsidR="00230767" w:rsidRPr="00063A3B" w:rsidRDefault="00230767" w:rsidP="00B2479F">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b w:val="0"/>
                <w:bCs w:val="0"/>
                <w:color w:val="000000"/>
                <w:szCs w:val="20"/>
              </w:rPr>
              <w:t>zöld homlokzat és/vagy zöld tető telepíthetősége</w:t>
            </w:r>
            <w:r w:rsidRPr="00063A3B">
              <w:rPr>
                <w:rFonts w:cs="Calibri"/>
                <w:color w:val="000000"/>
                <w:szCs w:val="20"/>
              </w:rPr>
              <w:t xml:space="preserve"> (elősegíti a zöldterületek növelését a meglévő infrastruktúra</w:t>
            </w:r>
            <w:r>
              <w:rPr>
                <w:rFonts w:cs="Calibri"/>
                <w:b w:val="0"/>
                <w:bCs w:val="0"/>
                <w:color w:val="000000"/>
                <w:szCs w:val="20"/>
              </w:rPr>
              <w:t xml:space="preserve"> jelentős</w:t>
            </w:r>
            <w:r w:rsidRPr="00063A3B">
              <w:rPr>
                <w:rFonts w:cs="Calibri"/>
                <w:color w:val="000000"/>
                <w:szCs w:val="20"/>
              </w:rPr>
              <w:t xml:space="preserve"> átalakítása nélkül)</w:t>
            </w:r>
            <w:r w:rsidRPr="00063A3B">
              <w:rPr>
                <w:rFonts w:cs="Calibri"/>
                <w:b w:val="0"/>
                <w:bCs w:val="0"/>
                <w:color w:val="000000"/>
                <w:szCs w:val="20"/>
              </w:rPr>
              <w:t xml:space="preserve"> </w:t>
            </w:r>
          </w:p>
          <w:p w14:paraId="12CA856B" w14:textId="570A9F75" w:rsidR="00230767" w:rsidRPr="00063A3B" w:rsidRDefault="00230767" w:rsidP="00B2479F">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b w:val="0"/>
                <w:bCs w:val="0"/>
                <w:color w:val="000000"/>
                <w:szCs w:val="20"/>
              </w:rPr>
              <w:t>árnyékolók (legalább a déli oldalon, különös tekintettel az üvegezett felületekre)</w:t>
            </w:r>
            <w:r w:rsidRPr="00063A3B">
              <w:rPr>
                <w:rFonts w:cs="Calibri"/>
                <w:color w:val="000000"/>
                <w:szCs w:val="20"/>
              </w:rPr>
              <w:t>, passzív építészeti és kertészeti megoldások (pl. nap</w:t>
            </w:r>
            <w:r>
              <w:rPr>
                <w:rFonts w:cs="Calibri"/>
                <w:b w:val="0"/>
                <w:bCs w:val="0"/>
                <w:color w:val="000000"/>
                <w:szCs w:val="20"/>
              </w:rPr>
              <w:t>sugárzás</w:t>
            </w:r>
            <w:r w:rsidRPr="00063A3B">
              <w:rPr>
                <w:rFonts w:cs="Calibri"/>
                <w:color w:val="000000"/>
                <w:szCs w:val="20"/>
              </w:rPr>
              <w:t xml:space="preserve"> megfelelő kihasználása, </w:t>
            </w:r>
            <w:r>
              <w:rPr>
                <w:rFonts w:cs="Calibri"/>
                <w:b w:val="0"/>
                <w:bCs w:val="0"/>
                <w:color w:val="000000"/>
                <w:szCs w:val="20"/>
              </w:rPr>
              <w:t xml:space="preserve">lokális viszonyoknak </w:t>
            </w:r>
            <w:r w:rsidRPr="00063A3B">
              <w:rPr>
                <w:rFonts w:cs="Calibri"/>
                <w:color w:val="000000"/>
                <w:szCs w:val="20"/>
              </w:rPr>
              <w:t>megfelelő vegetáció telepítése).</w:t>
            </w:r>
          </w:p>
          <w:p w14:paraId="7E6D0D1E" w14:textId="4D943FF1" w:rsidR="00230767" w:rsidRPr="00063A3B" w:rsidRDefault="00230767" w:rsidP="00B2479F">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b w:val="0"/>
                <w:bCs w:val="0"/>
                <w:color w:val="000000"/>
                <w:szCs w:val="20"/>
              </w:rPr>
              <w:t>telekre hulló csapadék szikkasztása</w:t>
            </w:r>
            <w:r>
              <w:rPr>
                <w:rFonts w:cs="Calibri"/>
                <w:b w:val="0"/>
                <w:bCs w:val="0"/>
                <w:color w:val="000000"/>
                <w:szCs w:val="20"/>
              </w:rPr>
              <w:t xml:space="preserve">, </w:t>
            </w:r>
            <w:r w:rsidRPr="00063A3B">
              <w:rPr>
                <w:rFonts w:cs="Calibri"/>
                <w:b w:val="0"/>
                <w:bCs w:val="0"/>
                <w:color w:val="000000"/>
                <w:szCs w:val="20"/>
              </w:rPr>
              <w:t xml:space="preserve">gyűjtése és hasznosítása </w:t>
            </w:r>
            <w:r w:rsidRPr="00063A3B">
              <w:rPr>
                <w:rFonts w:cs="Calibri"/>
                <w:color w:val="000000"/>
                <w:szCs w:val="20"/>
              </w:rPr>
              <w:t>(csökkentve az ivóvíz felhasználását és az aszályos időszakok negatív hatásait).</w:t>
            </w:r>
          </w:p>
          <w:p w14:paraId="389D4165" w14:textId="77777777" w:rsidR="00230767" w:rsidRPr="00063A3B" w:rsidRDefault="00230767" w:rsidP="00AE0F56">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b w:val="0"/>
                <w:bCs w:val="0"/>
                <w:color w:val="000000"/>
                <w:szCs w:val="20"/>
              </w:rPr>
              <w:t>homlokzat- és burkolatszínek és felületek klímaadaptív megválasztása (pl. világos</w:t>
            </w:r>
            <w:r w:rsidRPr="00063A3B">
              <w:rPr>
                <w:rFonts w:cs="Calibri"/>
                <w:color w:val="000000"/>
                <w:szCs w:val="20"/>
              </w:rPr>
              <w:t xml:space="preserve">, magas </w:t>
            </w:r>
            <w:proofErr w:type="spellStart"/>
            <w:r w:rsidRPr="00063A3B">
              <w:rPr>
                <w:rFonts w:cs="Calibri"/>
                <w:color w:val="000000"/>
                <w:szCs w:val="20"/>
              </w:rPr>
              <w:t>albedójú</w:t>
            </w:r>
            <w:proofErr w:type="spellEnd"/>
            <w:r w:rsidRPr="00063A3B">
              <w:rPr>
                <w:rFonts w:cs="Calibri"/>
                <w:b w:val="0"/>
                <w:bCs w:val="0"/>
                <w:color w:val="000000"/>
                <w:szCs w:val="20"/>
              </w:rPr>
              <w:t xml:space="preserve"> színek</w:t>
            </w:r>
            <w:r w:rsidRPr="00063A3B">
              <w:rPr>
                <w:rFonts w:cs="Calibri"/>
                <w:color w:val="000000"/>
                <w:szCs w:val="20"/>
              </w:rPr>
              <w:t xml:space="preserve"> használata</w:t>
            </w:r>
            <w:r w:rsidRPr="00063A3B">
              <w:rPr>
                <w:rFonts w:cs="Calibri"/>
                <w:b w:val="0"/>
                <w:bCs w:val="0"/>
                <w:color w:val="000000"/>
                <w:szCs w:val="20"/>
              </w:rPr>
              <w:t xml:space="preserve">) </w:t>
            </w:r>
          </w:p>
          <w:p w14:paraId="03E27F29" w14:textId="77777777" w:rsidR="00230767" w:rsidRPr="00063A3B" w:rsidRDefault="00230767" w:rsidP="00B2479F">
            <w:pPr>
              <w:pStyle w:val="Listaszerbekezds"/>
              <w:numPr>
                <w:ilvl w:val="0"/>
                <w:numId w:val="25"/>
              </w:numPr>
              <w:autoSpaceDE w:val="0"/>
              <w:autoSpaceDN w:val="0"/>
              <w:adjustRightInd w:val="0"/>
              <w:spacing w:after="56"/>
              <w:rPr>
                <w:rFonts w:cs="Calibri"/>
                <w:b w:val="0"/>
                <w:bCs w:val="0"/>
                <w:color w:val="000000"/>
                <w:szCs w:val="20"/>
              </w:rPr>
            </w:pPr>
            <w:r w:rsidRPr="00063A3B">
              <w:rPr>
                <w:rFonts w:cs="Calibri"/>
                <w:szCs w:val="20"/>
              </w:rPr>
              <w:t>a közösségi közlekedéshez kapcsolódó fejlesztések során csakis légkondicionálóval felszerelt járművek kerüljenek beszerzésre.</w:t>
            </w:r>
          </w:p>
          <w:p w14:paraId="2334F59A" w14:textId="5957DB89" w:rsidR="00230767" w:rsidRPr="00023B9E" w:rsidRDefault="00230767" w:rsidP="00B2479F">
            <w:pPr>
              <w:autoSpaceDE w:val="0"/>
              <w:autoSpaceDN w:val="0"/>
              <w:adjustRightInd w:val="0"/>
              <w:rPr>
                <w:rFonts w:cs="Calibri"/>
                <w:b w:val="0"/>
                <w:bCs w:val="0"/>
                <w:szCs w:val="20"/>
              </w:rPr>
            </w:pPr>
            <w:r w:rsidRPr="00063A3B">
              <w:rPr>
                <w:rFonts w:cs="Calibri"/>
                <w:b w:val="0"/>
                <w:bCs w:val="0"/>
                <w:szCs w:val="20"/>
              </w:rPr>
              <w:t xml:space="preserve">Fontos </w:t>
            </w:r>
            <w:r>
              <w:rPr>
                <w:rFonts w:cs="Calibri"/>
                <w:b w:val="0"/>
                <w:bCs w:val="0"/>
                <w:szCs w:val="20"/>
              </w:rPr>
              <w:t>a fentieket</w:t>
            </w:r>
            <w:r w:rsidRPr="00063A3B">
              <w:rPr>
                <w:rFonts w:cs="Calibri"/>
                <w:b w:val="0"/>
                <w:bCs w:val="0"/>
                <w:szCs w:val="20"/>
              </w:rPr>
              <w:t xml:space="preserve"> és a klímaadaptációs intézkedések</w:t>
            </w:r>
            <w:r>
              <w:rPr>
                <w:rFonts w:cs="Calibri"/>
                <w:b w:val="0"/>
                <w:bCs w:val="0"/>
                <w:szCs w:val="20"/>
              </w:rPr>
              <w:t xml:space="preserve"> eddigi pontjaiban megfogalmazott</w:t>
            </w:r>
            <w:r w:rsidRPr="00023B9E">
              <w:rPr>
                <w:rFonts w:cs="Calibri"/>
                <w:b w:val="0"/>
                <w:bCs w:val="0"/>
                <w:szCs w:val="20"/>
              </w:rPr>
              <w:t xml:space="preserve"> szempontokat alkalmazni</w:t>
            </w:r>
            <w:r>
              <w:rPr>
                <w:rFonts w:cs="Calibri"/>
                <w:b w:val="0"/>
                <w:bCs w:val="0"/>
                <w:szCs w:val="20"/>
              </w:rPr>
              <w:t>:</w:t>
            </w:r>
          </w:p>
          <w:p w14:paraId="41BEE724" w14:textId="77777777" w:rsidR="00230767" w:rsidRPr="00023B9E" w:rsidRDefault="00230767" w:rsidP="00B2479F">
            <w:pPr>
              <w:pStyle w:val="Listaszerbekezds"/>
              <w:numPr>
                <w:ilvl w:val="0"/>
                <w:numId w:val="25"/>
              </w:numPr>
              <w:autoSpaceDE w:val="0"/>
              <w:autoSpaceDN w:val="0"/>
              <w:adjustRightInd w:val="0"/>
              <w:spacing w:after="56"/>
              <w:rPr>
                <w:rFonts w:cs="Calibri"/>
                <w:b w:val="0"/>
                <w:bCs w:val="0"/>
                <w:szCs w:val="20"/>
              </w:rPr>
            </w:pPr>
            <w:r>
              <w:rPr>
                <w:rFonts w:cs="Calibri"/>
                <w:b w:val="0"/>
                <w:bCs w:val="0"/>
                <w:szCs w:val="20"/>
              </w:rPr>
              <w:t xml:space="preserve">a </w:t>
            </w:r>
            <w:r w:rsidRPr="00023B9E">
              <w:rPr>
                <w:rFonts w:cs="Calibri"/>
                <w:b w:val="0"/>
                <w:bCs w:val="0"/>
                <w:szCs w:val="20"/>
              </w:rPr>
              <w:t>buszpályaudvar területének átalakítás</w:t>
            </w:r>
            <w:r>
              <w:rPr>
                <w:rFonts w:cs="Calibri"/>
                <w:b w:val="0"/>
                <w:bCs w:val="0"/>
                <w:szCs w:val="20"/>
              </w:rPr>
              <w:t>a</w:t>
            </w:r>
            <w:r w:rsidRPr="00023B9E">
              <w:rPr>
                <w:rFonts w:cs="Calibri"/>
                <w:b w:val="0"/>
                <w:bCs w:val="0"/>
                <w:szCs w:val="20"/>
              </w:rPr>
              <w:t xml:space="preserve">, </w:t>
            </w:r>
          </w:p>
          <w:p w14:paraId="53B633E2" w14:textId="77777777" w:rsidR="00230767" w:rsidRPr="00023B9E" w:rsidRDefault="00230767" w:rsidP="00B2479F">
            <w:pPr>
              <w:pStyle w:val="Listaszerbekezds"/>
              <w:numPr>
                <w:ilvl w:val="0"/>
                <w:numId w:val="25"/>
              </w:numPr>
              <w:autoSpaceDE w:val="0"/>
              <w:autoSpaceDN w:val="0"/>
              <w:adjustRightInd w:val="0"/>
              <w:spacing w:after="56"/>
              <w:rPr>
                <w:rFonts w:cs="Calibri"/>
                <w:b w:val="0"/>
                <w:bCs w:val="0"/>
                <w:szCs w:val="20"/>
              </w:rPr>
            </w:pPr>
            <w:r w:rsidRPr="00023B9E">
              <w:rPr>
                <w:rFonts w:cs="Calibri"/>
                <w:b w:val="0"/>
                <w:bCs w:val="0"/>
                <w:szCs w:val="20"/>
              </w:rPr>
              <w:t>középületek felújítás</w:t>
            </w:r>
            <w:r>
              <w:rPr>
                <w:rFonts w:cs="Calibri"/>
                <w:b w:val="0"/>
                <w:bCs w:val="0"/>
                <w:szCs w:val="20"/>
              </w:rPr>
              <w:t>a</w:t>
            </w:r>
            <w:r w:rsidRPr="00023B9E">
              <w:rPr>
                <w:rFonts w:cs="Calibri"/>
                <w:b w:val="0"/>
                <w:bCs w:val="0"/>
                <w:szCs w:val="20"/>
              </w:rPr>
              <w:t xml:space="preserve">, </w:t>
            </w:r>
          </w:p>
          <w:p w14:paraId="0FF13CD9" w14:textId="1A8DEF43" w:rsidR="00230767" w:rsidRPr="00023B9E" w:rsidRDefault="00230767" w:rsidP="00B2479F">
            <w:pPr>
              <w:pStyle w:val="Listaszerbekezds"/>
              <w:numPr>
                <w:ilvl w:val="0"/>
                <w:numId w:val="25"/>
              </w:numPr>
              <w:autoSpaceDE w:val="0"/>
              <w:autoSpaceDN w:val="0"/>
              <w:adjustRightInd w:val="0"/>
              <w:spacing w:after="56"/>
              <w:rPr>
                <w:rFonts w:cs="Calibri"/>
                <w:b w:val="0"/>
                <w:bCs w:val="0"/>
                <w:szCs w:val="20"/>
              </w:rPr>
            </w:pPr>
            <w:r w:rsidRPr="00023B9E">
              <w:rPr>
                <w:rFonts w:cs="Calibri"/>
                <w:b w:val="0"/>
                <w:bCs w:val="0"/>
                <w:szCs w:val="20"/>
              </w:rPr>
              <w:lastRenderedPageBreak/>
              <w:t>ipartelepek bővítés</w:t>
            </w:r>
            <w:r>
              <w:rPr>
                <w:rFonts w:cs="Calibri"/>
                <w:b w:val="0"/>
                <w:bCs w:val="0"/>
                <w:szCs w:val="20"/>
              </w:rPr>
              <w:t>e</w:t>
            </w:r>
            <w:r w:rsidRPr="00023B9E">
              <w:rPr>
                <w:rFonts w:cs="Calibri"/>
                <w:b w:val="0"/>
                <w:bCs w:val="0"/>
                <w:szCs w:val="20"/>
              </w:rPr>
              <w:t xml:space="preserve">, </w:t>
            </w:r>
          </w:p>
          <w:p w14:paraId="34B7F8D8" w14:textId="5220A4AC" w:rsidR="00230767" w:rsidRPr="00B2479F" w:rsidRDefault="00230767" w:rsidP="00AE0F56">
            <w:pPr>
              <w:pStyle w:val="Listaszerbekezds"/>
              <w:numPr>
                <w:ilvl w:val="0"/>
                <w:numId w:val="25"/>
              </w:numPr>
              <w:autoSpaceDE w:val="0"/>
              <w:autoSpaceDN w:val="0"/>
              <w:adjustRightInd w:val="0"/>
              <w:rPr>
                <w:rFonts w:cs="Calibri"/>
                <w:b w:val="0"/>
                <w:bCs w:val="0"/>
                <w:szCs w:val="20"/>
              </w:rPr>
            </w:pPr>
            <w:r>
              <w:rPr>
                <w:rFonts w:cs="Calibri"/>
                <w:b w:val="0"/>
                <w:bCs w:val="0"/>
                <w:szCs w:val="20"/>
              </w:rPr>
              <w:t xml:space="preserve">és </w:t>
            </w:r>
            <w:r w:rsidRPr="00023B9E">
              <w:rPr>
                <w:rFonts w:cs="Calibri"/>
                <w:b w:val="0"/>
                <w:bCs w:val="0"/>
                <w:szCs w:val="20"/>
              </w:rPr>
              <w:t xml:space="preserve">minden egyéb </w:t>
            </w:r>
            <w:r>
              <w:rPr>
                <w:rFonts w:cs="Calibri"/>
                <w:b w:val="0"/>
                <w:bCs w:val="0"/>
                <w:szCs w:val="20"/>
              </w:rPr>
              <w:t>önkormányzati beruházása során,</w:t>
            </w:r>
          </w:p>
          <w:p w14:paraId="10D25029" w14:textId="495A3153" w:rsidR="00230767" w:rsidRPr="00023B9E" w:rsidRDefault="00230767" w:rsidP="00B2479F">
            <w:pPr>
              <w:pStyle w:val="Listaszerbekezds"/>
              <w:numPr>
                <w:ilvl w:val="0"/>
                <w:numId w:val="25"/>
              </w:numPr>
              <w:autoSpaceDE w:val="0"/>
              <w:autoSpaceDN w:val="0"/>
              <w:adjustRightInd w:val="0"/>
              <w:rPr>
                <w:rFonts w:cs="Calibri"/>
                <w:b w:val="0"/>
                <w:bCs w:val="0"/>
                <w:szCs w:val="20"/>
              </w:rPr>
            </w:pPr>
            <w:r>
              <w:rPr>
                <w:rFonts w:cs="Calibri"/>
                <w:b w:val="0"/>
                <w:bCs w:val="0"/>
                <w:szCs w:val="20"/>
              </w:rPr>
              <w:t>valamint a magánszektor építési beruházásai esetében is szükséges ösztönözni az intézkedések figyelembevételét.</w:t>
            </w:r>
          </w:p>
          <w:p w14:paraId="6F59F8A1" w14:textId="77777777" w:rsidR="00230767" w:rsidRPr="00C935B3" w:rsidRDefault="00230767" w:rsidP="00AE0F56">
            <w:pPr>
              <w:autoSpaceDE w:val="0"/>
              <w:autoSpaceDN w:val="0"/>
              <w:adjustRightInd w:val="0"/>
              <w:rPr>
                <w:b w:val="0"/>
                <w:bCs w:val="0"/>
              </w:rPr>
            </w:pPr>
            <w:r w:rsidRPr="00023B9E">
              <w:rPr>
                <w:rFonts w:cs="Calibri"/>
                <w:b w:val="0"/>
                <w:bCs w:val="0"/>
                <w:szCs w:val="20"/>
              </w:rPr>
              <w:t>A fenti pontok HÉSZ-ben való rögzítése jelenthet hivatkozási alapot a jövőbeli beruházásoknál.</w:t>
            </w:r>
          </w:p>
        </w:tc>
      </w:tr>
      <w:tr w:rsidR="00230767" w:rsidRPr="00A02B16" w14:paraId="65363638" w14:textId="77777777" w:rsidTr="00AE0F56">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578AE4D0" w14:textId="77777777" w:rsidR="00230767" w:rsidRPr="00A02B16" w:rsidRDefault="00230767" w:rsidP="00AE0F56">
            <w:pPr>
              <w:rPr>
                <w:b w:val="0"/>
                <w:bCs w:val="0"/>
              </w:rPr>
            </w:pPr>
            <w:r w:rsidRPr="00A02B16">
              <w:lastRenderedPageBreak/>
              <w:t xml:space="preserve">Illeszkedő SECAP </w:t>
            </w:r>
            <w:r>
              <w:t>adaptációs</w:t>
            </w:r>
            <w:r w:rsidRPr="00A02B16">
              <w:t xml:space="preserve"> célkitűzés kódja:</w:t>
            </w:r>
          </w:p>
        </w:tc>
        <w:tc>
          <w:tcPr>
            <w:tcW w:w="3675" w:type="dxa"/>
          </w:tcPr>
          <w:p w14:paraId="0678D955" w14:textId="77777777" w:rsidR="00230767" w:rsidRPr="00A02B16" w:rsidRDefault="00230767" w:rsidP="00AE0F56">
            <w:pPr>
              <w:cnfStyle w:val="000000000000" w:firstRow="0" w:lastRow="0" w:firstColumn="0" w:lastColumn="0" w:oddVBand="0" w:evenVBand="0" w:oddHBand="0" w:evenHBand="0" w:firstRowFirstColumn="0" w:firstRowLastColumn="0" w:lastRowFirstColumn="0" w:lastRowLastColumn="0"/>
            </w:pPr>
            <w:r>
              <w:t>A3</w:t>
            </w:r>
          </w:p>
        </w:tc>
      </w:tr>
      <w:tr w:rsidR="00230767" w:rsidRPr="00693CFF" w14:paraId="0A35657F"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BCADFDA" w14:textId="77777777" w:rsidR="00230767" w:rsidRPr="00A02B16" w:rsidRDefault="00230767" w:rsidP="00AE0F56">
            <w:r w:rsidRPr="00A02B16">
              <w:t>Időtáv/ütemezés</w:t>
            </w:r>
          </w:p>
        </w:tc>
        <w:tc>
          <w:tcPr>
            <w:tcW w:w="5234" w:type="dxa"/>
            <w:gridSpan w:val="2"/>
          </w:tcPr>
          <w:p w14:paraId="60FAA268"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t>2030</w:t>
            </w:r>
          </w:p>
        </w:tc>
      </w:tr>
      <w:tr w:rsidR="00230767" w:rsidRPr="00693CFF" w14:paraId="17AD6F23"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3D837A53" w14:textId="77777777" w:rsidR="00230767" w:rsidRPr="00A02B16" w:rsidRDefault="00230767" w:rsidP="00AE0F56">
            <w:r w:rsidRPr="00A02B16">
              <w:t>Felelős</w:t>
            </w:r>
          </w:p>
        </w:tc>
        <w:tc>
          <w:tcPr>
            <w:tcW w:w="5234" w:type="dxa"/>
            <w:gridSpan w:val="2"/>
          </w:tcPr>
          <w:p w14:paraId="77F89D0A"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230767" w:rsidRPr="00693CFF" w14:paraId="449AA261"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38D57C5" w14:textId="77777777" w:rsidR="00230767" w:rsidRPr="00A02B16" w:rsidRDefault="00230767" w:rsidP="00AE0F56">
            <w:r>
              <w:t>Eredmény / indikátor</w:t>
            </w:r>
          </w:p>
        </w:tc>
        <w:tc>
          <w:tcPr>
            <w:tcW w:w="5234" w:type="dxa"/>
            <w:gridSpan w:val="2"/>
          </w:tcPr>
          <w:p w14:paraId="106D1A67" w14:textId="77777777" w:rsidR="00230767" w:rsidRPr="00693CFF" w:rsidRDefault="00230767" w:rsidP="00B2479F">
            <w:pPr>
              <w:cnfStyle w:val="000000100000" w:firstRow="0" w:lastRow="0" w:firstColumn="0" w:lastColumn="0" w:oddVBand="0" w:evenVBand="0" w:oddHBand="1" w:evenHBand="0" w:firstRowFirstColumn="0" w:firstRowLastColumn="0" w:lastRowFirstColumn="0" w:lastRowLastColumn="0"/>
            </w:pPr>
            <w:r>
              <w:t>A HÉSZ módosítása klímaadaptív célrendszer alapján</w:t>
            </w:r>
          </w:p>
        </w:tc>
      </w:tr>
      <w:tr w:rsidR="00230767" w:rsidRPr="00693CFF" w14:paraId="37EC70A6"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7B544F95" w14:textId="77777777" w:rsidR="00230767" w:rsidRPr="00A02B16" w:rsidRDefault="00230767" w:rsidP="00AE0F56">
            <w:r w:rsidRPr="00A02B16">
              <w:t>Indikatív költség</w:t>
            </w:r>
          </w:p>
        </w:tc>
        <w:tc>
          <w:tcPr>
            <w:tcW w:w="5234" w:type="dxa"/>
            <w:gridSpan w:val="2"/>
          </w:tcPr>
          <w:p w14:paraId="6C7DF9FE" w14:textId="77777777" w:rsidR="00230767" w:rsidRPr="00693CFF" w:rsidRDefault="00230767" w:rsidP="00AE0F56">
            <w:pPr>
              <w:cnfStyle w:val="000000000000" w:firstRow="0" w:lastRow="0" w:firstColumn="0" w:lastColumn="0" w:oddVBand="0" w:evenVBand="0" w:oddHBand="0" w:evenHBand="0" w:firstRowFirstColumn="0" w:firstRowLastColumn="0" w:lastRowFirstColumn="0" w:lastRowLastColumn="0"/>
            </w:pPr>
            <w:r>
              <w:t>A célra allokált összeg nem definiált</w:t>
            </w:r>
          </w:p>
        </w:tc>
      </w:tr>
      <w:tr w:rsidR="00230767" w:rsidRPr="00693CFF" w14:paraId="4B087881"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4AA4F06" w14:textId="77777777" w:rsidR="00230767" w:rsidRPr="00A02B16" w:rsidRDefault="00230767" w:rsidP="00AE0F56">
            <w:r w:rsidRPr="00A02B16">
              <w:t>Forrás típusa</w:t>
            </w:r>
          </w:p>
        </w:tc>
        <w:tc>
          <w:tcPr>
            <w:tcW w:w="5234" w:type="dxa"/>
            <w:gridSpan w:val="2"/>
          </w:tcPr>
          <w:p w14:paraId="14A64DEF" w14:textId="77777777" w:rsidR="00230767" w:rsidRPr="00693CFF" w:rsidRDefault="00230767" w:rsidP="00AE0F56">
            <w:pPr>
              <w:cnfStyle w:val="000000100000" w:firstRow="0" w:lastRow="0" w:firstColumn="0" w:lastColumn="0" w:oddVBand="0" w:evenVBand="0" w:oddHBand="1" w:evenHBand="0" w:firstRowFirstColumn="0" w:firstRowLastColumn="0" w:lastRowFirstColumn="0" w:lastRowLastColumn="0"/>
            </w:pPr>
            <w:r w:rsidRPr="00693CFF">
              <w:t>Saját</w:t>
            </w:r>
          </w:p>
        </w:tc>
      </w:tr>
    </w:tbl>
    <w:p w14:paraId="1F03CCEC" w14:textId="77777777" w:rsidR="00230767" w:rsidRDefault="00230767" w:rsidP="00230767"/>
    <w:tbl>
      <w:tblPr>
        <w:tblStyle w:val="Tblzatrcsos41jellszn4"/>
        <w:tblW w:w="0" w:type="auto"/>
        <w:tblLook w:val="04A0" w:firstRow="1" w:lastRow="0" w:firstColumn="1" w:lastColumn="0" w:noHBand="0" w:noVBand="1"/>
      </w:tblPr>
      <w:tblGrid>
        <w:gridCol w:w="3823"/>
        <w:gridCol w:w="1559"/>
        <w:gridCol w:w="3675"/>
      </w:tblGrid>
      <w:tr w:rsidR="001F4C36" w:rsidRPr="00AD41C7" w14:paraId="7E9EC920" w14:textId="77777777" w:rsidTr="00AE0F56">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FD94E53" w14:textId="77777777" w:rsidR="001F4C36" w:rsidRPr="00AD41C7" w:rsidRDefault="001F4C36" w:rsidP="00AE0F56">
            <w:pPr>
              <w:jc w:val="left"/>
              <w:rPr>
                <w:color w:val="073662" w:themeColor="accent1" w:themeShade="7F"/>
              </w:rPr>
            </w:pPr>
            <w:r w:rsidRPr="008C5CD4">
              <w:t>Városi zöldfelületek fejlesztése</w:t>
            </w:r>
            <w:r>
              <w:t xml:space="preserve"> – A 4.1</w:t>
            </w:r>
          </w:p>
        </w:tc>
      </w:tr>
      <w:tr w:rsidR="001F4C36" w:rsidRPr="00C935B3" w14:paraId="74689DF7"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2C96BDF2" w14:textId="77777777" w:rsidR="001F4C36" w:rsidRPr="00EE349B" w:rsidRDefault="001F4C36" w:rsidP="00AE0F56">
            <w:pPr>
              <w:rPr>
                <w:b w:val="0"/>
              </w:rPr>
            </w:pPr>
            <w:r w:rsidRPr="00023B9E">
              <w:rPr>
                <w:b w:val="0"/>
              </w:rPr>
              <w:t>A városi zöldterületek hozzájárulnak a globális éghajlatváltozás hatásainak enyhítéséhez a szénmegkötés révén, emellett számos előnyt kínálnak lokális szinten. A zöld felületek arányának növekedése komplex ökológiai szolgáltatásukkal hozzájárulhat az alábbi előnyökhöz:</w:t>
            </w:r>
          </w:p>
          <w:p w14:paraId="2E01C75B" w14:textId="77777777" w:rsidR="001F4C36" w:rsidRPr="00EE349B" w:rsidRDefault="001F4C36" w:rsidP="00AE0F56">
            <w:pPr>
              <w:pStyle w:val="Listaszerbekezds"/>
              <w:numPr>
                <w:ilvl w:val="0"/>
                <w:numId w:val="15"/>
              </w:numPr>
              <w:rPr>
                <w:b w:val="0"/>
              </w:rPr>
            </w:pPr>
            <w:r w:rsidRPr="00023B9E">
              <w:rPr>
                <w:b w:val="0"/>
              </w:rPr>
              <w:t>Városban lakók megfelelő lehetőséget kapnak arra, hogy természet</w:t>
            </w:r>
            <w:r>
              <w:rPr>
                <w:b w:val="0"/>
              </w:rPr>
              <w:t xml:space="preserve"> </w:t>
            </w:r>
            <w:r w:rsidRPr="00023B9E">
              <w:rPr>
                <w:b w:val="0"/>
              </w:rPr>
              <w:t>közelben érezzék magukat, javítva ezzel testi-lelki egészségüket,</w:t>
            </w:r>
          </w:p>
          <w:p w14:paraId="1549AAC1" w14:textId="77777777" w:rsidR="001F4C36" w:rsidRPr="00EE349B" w:rsidRDefault="001F4C36" w:rsidP="00AE0F56">
            <w:pPr>
              <w:pStyle w:val="Listaszerbekezds"/>
              <w:numPr>
                <w:ilvl w:val="0"/>
                <w:numId w:val="15"/>
              </w:numPr>
              <w:rPr>
                <w:b w:val="0"/>
              </w:rPr>
            </w:pPr>
            <w:r>
              <w:rPr>
                <w:b w:val="0"/>
              </w:rPr>
              <w:t>Mérsékli a</w:t>
            </w:r>
            <w:r w:rsidRPr="00023B9E">
              <w:rPr>
                <w:b w:val="0"/>
              </w:rPr>
              <w:t xml:space="preserve"> városi mikroklíma </w:t>
            </w:r>
            <w:r>
              <w:rPr>
                <w:b w:val="0"/>
              </w:rPr>
              <w:t>negatív hatásait</w:t>
            </w:r>
            <w:r w:rsidRPr="00023B9E">
              <w:rPr>
                <w:b w:val="0"/>
              </w:rPr>
              <w:t>, így növeli a lakók komfortérzetét,</w:t>
            </w:r>
          </w:p>
          <w:p w14:paraId="46286689" w14:textId="77777777" w:rsidR="001F4C36" w:rsidRPr="00EE349B" w:rsidRDefault="001F4C36" w:rsidP="00AE0F56">
            <w:pPr>
              <w:pStyle w:val="Listaszerbekezds"/>
              <w:numPr>
                <w:ilvl w:val="0"/>
                <w:numId w:val="15"/>
              </w:numPr>
              <w:rPr>
                <w:b w:val="0"/>
              </w:rPr>
            </w:pPr>
            <w:r w:rsidRPr="00023B9E">
              <w:rPr>
                <w:b w:val="0"/>
              </w:rPr>
              <w:t>Csökkenti a környezetszennyezés hatását, például a zajterhelést és a levegőszennyezést (legfőképp a szállóporkoncentrációt),</w:t>
            </w:r>
          </w:p>
          <w:p w14:paraId="16F266FF" w14:textId="77777777" w:rsidR="001F4C36" w:rsidRPr="00EE349B" w:rsidRDefault="001F4C36" w:rsidP="00AE0F56">
            <w:pPr>
              <w:pStyle w:val="Listaszerbekezds"/>
              <w:numPr>
                <w:ilvl w:val="0"/>
                <w:numId w:val="15"/>
              </w:numPr>
              <w:rPr>
                <w:b w:val="0"/>
              </w:rPr>
            </w:pPr>
            <w:r w:rsidRPr="00023B9E">
              <w:rPr>
                <w:b w:val="0"/>
              </w:rPr>
              <w:t>Fenntartja és védi a helyi biodiverzitást,</w:t>
            </w:r>
          </w:p>
          <w:p w14:paraId="6C65F437" w14:textId="77777777" w:rsidR="001F4C36" w:rsidRPr="00EE349B" w:rsidRDefault="001F4C36" w:rsidP="00AE0F56">
            <w:pPr>
              <w:pStyle w:val="Listaszerbekezds"/>
              <w:numPr>
                <w:ilvl w:val="0"/>
                <w:numId w:val="15"/>
              </w:numPr>
              <w:rPr>
                <w:b w:val="0"/>
              </w:rPr>
            </w:pPr>
            <w:r w:rsidRPr="00023B9E">
              <w:rPr>
                <w:b w:val="0"/>
              </w:rPr>
              <w:t>Csökkenti az extrém időjárási események hatását, mint például a hőhullámok, vagy az árvizek hatását.</w:t>
            </w:r>
          </w:p>
          <w:p w14:paraId="1E56C8EF" w14:textId="3566FF7D" w:rsidR="001F4C36" w:rsidRPr="00EE349B" w:rsidRDefault="001F4C36" w:rsidP="00AE0F56">
            <w:pPr>
              <w:rPr>
                <w:b w:val="0"/>
              </w:rPr>
            </w:pPr>
            <w:r w:rsidRPr="00023B9E">
              <w:rPr>
                <w:b w:val="0"/>
              </w:rPr>
              <w:lastRenderedPageBreak/>
              <w:t xml:space="preserve">A zöldfelületek növelésére lehetőséget nyújt a városi belterület túlburkolt felületeinek újra tervezése és optimalizálása (pl. utak újra </w:t>
            </w:r>
            <w:proofErr w:type="gramStart"/>
            <w:r w:rsidRPr="00023B9E">
              <w:rPr>
                <w:b w:val="0"/>
              </w:rPr>
              <w:t>burkolása,</w:t>
            </w:r>
            <w:proofErr w:type="gramEnd"/>
            <w:r w:rsidRPr="00023B9E">
              <w:rPr>
                <w:b w:val="0"/>
              </w:rPr>
              <w:t xml:space="preserve"> vagy közművek javítása, építése során). Indokolt lehet a jelenleg burkolt, vagy beépített barnamezős területek </w:t>
            </w:r>
            <w:r>
              <w:rPr>
                <w:b w:val="0"/>
              </w:rPr>
              <w:t>(rozsdaövezetek) rehabilitációja</w:t>
            </w:r>
            <w:r w:rsidRPr="00023B9E">
              <w:rPr>
                <w:b w:val="0"/>
              </w:rPr>
              <w:t xml:space="preserve"> során hangsúlyt fektetni a zöldterületekre (például szabadidős tevékenységre lehetőséget adó parkok kialakítása, vagy városi funkciókkal ellátott, de alacsony beépítettségű területek kialakítása</w:t>
            </w:r>
            <w:r w:rsidR="00047D42">
              <w:rPr>
                <w:b w:val="0"/>
              </w:rPr>
              <w:t xml:space="preserve">, </w:t>
            </w:r>
            <w:r w:rsidR="00047D42">
              <w:t>magántelkek</w:t>
            </w:r>
            <w:r w:rsidR="00895B56">
              <w:t>en háromszintes</w:t>
            </w:r>
            <w:r w:rsidR="00047D42">
              <w:t xml:space="preserve"> zöldfelület</w:t>
            </w:r>
            <w:r w:rsidR="00895B56">
              <w:t xml:space="preserve"> létesítése</w:t>
            </w:r>
            <w:r>
              <w:rPr>
                <w:b w:val="0"/>
              </w:rPr>
              <w:t>)</w:t>
            </w:r>
            <w:r w:rsidRPr="00023B9E">
              <w:rPr>
                <w:b w:val="0"/>
              </w:rPr>
              <w:t>.</w:t>
            </w:r>
          </w:p>
          <w:p w14:paraId="0267427C" w14:textId="77777777" w:rsidR="001F4C36" w:rsidRDefault="001F4C36" w:rsidP="00AE0F56">
            <w:pPr>
              <w:rPr>
                <w:bCs w:val="0"/>
              </w:rPr>
            </w:pPr>
            <w:r w:rsidRPr="00023B9E">
              <w:rPr>
                <w:b w:val="0"/>
              </w:rPr>
              <w:t>A zöld infrastruktúra fejlesztése során indokolt lehet a változó klimatikus viszonyoknak ellenállóbb növényfajok telepítése, valamint ezzel kapcsolatos lakossági ismeretterjesztés megvalósítása.</w:t>
            </w:r>
          </w:p>
          <w:p w14:paraId="4E6E315D" w14:textId="77777777" w:rsidR="001F4C36" w:rsidRPr="00C935B3" w:rsidRDefault="001F4C36" w:rsidP="00AE0F56">
            <w:pPr>
              <w:rPr>
                <w:b w:val="0"/>
                <w:bCs w:val="0"/>
              </w:rPr>
            </w:pPr>
            <w:r w:rsidRPr="00023B9E">
              <w:rPr>
                <w:b w:val="0"/>
                <w:bCs w:val="0"/>
              </w:rPr>
              <w:t xml:space="preserve">Az intézkedés célja összhangban van a Zöld Infrastruktúra Fejlesztési és Fenntartási Akciótervben </w:t>
            </w:r>
            <w:r w:rsidRPr="00C935B3">
              <w:rPr>
                <w:b w:val="0"/>
                <w:bCs w:val="0"/>
              </w:rPr>
              <w:t>megfogalmazottokkal</w:t>
            </w:r>
            <w:r w:rsidRPr="00023B9E">
              <w:rPr>
                <w:b w:val="0"/>
                <w:bCs w:val="0"/>
              </w:rPr>
              <w:t>.</w:t>
            </w:r>
            <w:r>
              <w:rPr>
                <w:b w:val="0"/>
                <w:bCs w:val="0"/>
              </w:rPr>
              <w:t xml:space="preserve"> A biodiverzitás és a városi ökológia megőrzése érdekében szükséges a jelenleg leginkább elszórt, mozaikos zöldterületeket egy összefüggő rendszerré alakítani, amely gazdagabb biodiverzitással bír és összefüggő rendszerbe alakítva ellenállóbb a klímaváltozás hatásaival szemben. A növekvő zöldterületek aránya támogatja a megfelelő vízháztartást, így csökkentik az aszályok és árvizek negatív hatását.</w:t>
            </w:r>
          </w:p>
        </w:tc>
      </w:tr>
      <w:tr w:rsidR="001F4C36" w:rsidRPr="00A02B16" w14:paraId="796FBCF9" w14:textId="77777777" w:rsidTr="00AE0F56">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C811420" w14:textId="77777777" w:rsidR="001F4C36" w:rsidRPr="00A02B16" w:rsidRDefault="001F4C36" w:rsidP="00AE0F56">
            <w:pPr>
              <w:rPr>
                <w:b w:val="0"/>
                <w:bCs w:val="0"/>
              </w:rPr>
            </w:pPr>
            <w:r w:rsidRPr="00A02B16">
              <w:lastRenderedPageBreak/>
              <w:t xml:space="preserve">Illeszkedő SECAP </w:t>
            </w:r>
            <w:r>
              <w:t>adaptációs</w:t>
            </w:r>
            <w:r w:rsidRPr="00A02B16">
              <w:t xml:space="preserve"> célkitűzés kódja:</w:t>
            </w:r>
          </w:p>
        </w:tc>
        <w:tc>
          <w:tcPr>
            <w:tcW w:w="3675" w:type="dxa"/>
          </w:tcPr>
          <w:p w14:paraId="2EEDF228" w14:textId="77777777" w:rsidR="001F4C36" w:rsidRPr="00A02B16" w:rsidRDefault="001F4C36" w:rsidP="00AE0F56">
            <w:pPr>
              <w:cnfStyle w:val="000000000000" w:firstRow="0" w:lastRow="0" w:firstColumn="0" w:lastColumn="0" w:oddVBand="0" w:evenVBand="0" w:oddHBand="0" w:evenHBand="0" w:firstRowFirstColumn="0" w:firstRowLastColumn="0" w:lastRowFirstColumn="0" w:lastRowLastColumn="0"/>
            </w:pPr>
            <w:r>
              <w:t>A4</w:t>
            </w:r>
          </w:p>
        </w:tc>
      </w:tr>
      <w:tr w:rsidR="001F4C36" w:rsidRPr="00693CFF" w14:paraId="40127099" w14:textId="77777777" w:rsidTr="00AE0F5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EB1917F" w14:textId="77777777" w:rsidR="001F4C36" w:rsidRPr="00A02B16" w:rsidRDefault="001F4C36" w:rsidP="00AE0F56">
            <w:r w:rsidRPr="00A02B16">
              <w:t>Időtáv/ütemezés</w:t>
            </w:r>
          </w:p>
        </w:tc>
        <w:tc>
          <w:tcPr>
            <w:tcW w:w="5234" w:type="dxa"/>
            <w:gridSpan w:val="2"/>
          </w:tcPr>
          <w:p w14:paraId="0D27847D" w14:textId="77777777" w:rsidR="001F4C36" w:rsidRPr="00693CFF" w:rsidRDefault="001F4C36" w:rsidP="00AE0F56">
            <w:pPr>
              <w:cnfStyle w:val="000000100000" w:firstRow="0" w:lastRow="0" w:firstColumn="0" w:lastColumn="0" w:oddVBand="0" w:evenVBand="0" w:oddHBand="1" w:evenHBand="0" w:firstRowFirstColumn="0" w:firstRowLastColumn="0" w:lastRowFirstColumn="0" w:lastRowLastColumn="0"/>
            </w:pPr>
            <w:r>
              <w:t>2030</w:t>
            </w:r>
          </w:p>
        </w:tc>
      </w:tr>
      <w:tr w:rsidR="001F4C36" w:rsidRPr="00693CFF" w14:paraId="7470D723"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E767879" w14:textId="77777777" w:rsidR="001F4C36" w:rsidRPr="00A02B16" w:rsidRDefault="001F4C36" w:rsidP="00AE0F56">
            <w:r w:rsidRPr="00A02B16">
              <w:t>Felelős</w:t>
            </w:r>
          </w:p>
        </w:tc>
        <w:tc>
          <w:tcPr>
            <w:tcW w:w="5234" w:type="dxa"/>
            <w:gridSpan w:val="2"/>
          </w:tcPr>
          <w:p w14:paraId="41F87A19" w14:textId="77777777" w:rsidR="001F4C36" w:rsidRPr="00693CFF" w:rsidRDefault="001F4C36" w:rsidP="00AE0F56">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1F4C36" w:rsidRPr="00693CFF" w14:paraId="1937C7BD"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7FA538D" w14:textId="77777777" w:rsidR="001F4C36" w:rsidRPr="00A02B16" w:rsidRDefault="001F4C36" w:rsidP="00AE0F56">
            <w:r>
              <w:t>Eredmény / indikátor</w:t>
            </w:r>
          </w:p>
        </w:tc>
        <w:tc>
          <w:tcPr>
            <w:tcW w:w="5234" w:type="dxa"/>
            <w:gridSpan w:val="2"/>
          </w:tcPr>
          <w:p w14:paraId="4964092F" w14:textId="77777777" w:rsidR="001F4C36" w:rsidRDefault="001F4C36" w:rsidP="00AE0F56">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Új, városi zöldterületek kialakítása</w:t>
            </w:r>
          </w:p>
          <w:p w14:paraId="1DC13C6C" w14:textId="77777777" w:rsidR="001F4C36" w:rsidRPr="00693CFF" w:rsidRDefault="001F4C36" w:rsidP="00AE0F56">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Ismeretterjesztő anyagok előállítása</w:t>
            </w:r>
          </w:p>
        </w:tc>
      </w:tr>
      <w:tr w:rsidR="001F4C36" w:rsidRPr="00693CFF" w14:paraId="2A5478E1" w14:textId="77777777" w:rsidTr="00AE0F56">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BF66299" w14:textId="77777777" w:rsidR="001F4C36" w:rsidRPr="00A02B16" w:rsidRDefault="001F4C36" w:rsidP="00AE0F56">
            <w:r w:rsidRPr="00A02B16">
              <w:t>Indikatív költség</w:t>
            </w:r>
          </w:p>
        </w:tc>
        <w:tc>
          <w:tcPr>
            <w:tcW w:w="5234" w:type="dxa"/>
            <w:gridSpan w:val="2"/>
          </w:tcPr>
          <w:p w14:paraId="06313F42" w14:textId="77777777" w:rsidR="001F4C36" w:rsidRPr="00693CFF" w:rsidRDefault="001F4C36" w:rsidP="00AE0F56">
            <w:pPr>
              <w:cnfStyle w:val="000000000000" w:firstRow="0" w:lastRow="0" w:firstColumn="0" w:lastColumn="0" w:oddVBand="0" w:evenVBand="0" w:oddHBand="0" w:evenHBand="0" w:firstRowFirstColumn="0" w:firstRowLastColumn="0" w:lastRowFirstColumn="0" w:lastRowLastColumn="0"/>
            </w:pPr>
            <w:r>
              <w:t>A célra allokált összeg nem definiált, a várható ráfordítás nettó 2 millió Ft/ha</w:t>
            </w:r>
          </w:p>
        </w:tc>
      </w:tr>
      <w:tr w:rsidR="001F4C36" w:rsidRPr="00693CFF" w14:paraId="41D7AB9C" w14:textId="77777777" w:rsidTr="00AE0F5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05AE2888" w14:textId="77777777" w:rsidR="001F4C36" w:rsidRPr="00A02B16" w:rsidRDefault="001F4C36" w:rsidP="00AE0F56">
            <w:r w:rsidRPr="00A02B16">
              <w:t>Forrás típusa</w:t>
            </w:r>
          </w:p>
        </w:tc>
        <w:tc>
          <w:tcPr>
            <w:tcW w:w="5234" w:type="dxa"/>
            <w:gridSpan w:val="2"/>
          </w:tcPr>
          <w:p w14:paraId="0555A640" w14:textId="77777777" w:rsidR="001F4C36" w:rsidRPr="00693CFF" w:rsidRDefault="001F4C36" w:rsidP="00AE0F56">
            <w:pPr>
              <w:cnfStyle w:val="000000100000" w:firstRow="0" w:lastRow="0" w:firstColumn="0" w:lastColumn="0" w:oddVBand="0" w:evenVBand="0" w:oddHBand="1" w:evenHBand="0" w:firstRowFirstColumn="0" w:firstRowLastColumn="0" w:lastRowFirstColumn="0" w:lastRowLastColumn="0"/>
            </w:pPr>
            <w:r w:rsidRPr="00693CFF">
              <w:t>Saját</w:t>
            </w:r>
            <w:r>
              <w:t>, pályázati</w:t>
            </w:r>
          </w:p>
        </w:tc>
      </w:tr>
    </w:tbl>
    <w:p w14:paraId="09DF48A8" w14:textId="77777777" w:rsidR="00401BF5" w:rsidRPr="007E621D" w:rsidRDefault="00401BF5" w:rsidP="00401BF5">
      <w:pPr>
        <w:rPr>
          <w:sz w:val="32"/>
        </w:rPr>
      </w:pPr>
    </w:p>
    <w:tbl>
      <w:tblPr>
        <w:tblStyle w:val="Tblzatrcsos41jellszn4"/>
        <w:tblW w:w="0" w:type="auto"/>
        <w:tblLook w:val="04A0" w:firstRow="1" w:lastRow="0" w:firstColumn="1" w:lastColumn="0" w:noHBand="0" w:noVBand="1"/>
      </w:tblPr>
      <w:tblGrid>
        <w:gridCol w:w="3823"/>
        <w:gridCol w:w="1559"/>
        <w:gridCol w:w="3675"/>
      </w:tblGrid>
      <w:tr w:rsidR="00401BF5" w:rsidRPr="00AD41C7" w14:paraId="67217A54"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55F3055C" w14:textId="77777777" w:rsidR="00401BF5" w:rsidRPr="00AD41C7" w:rsidRDefault="00401BF5" w:rsidP="003F500C">
            <w:pPr>
              <w:jc w:val="left"/>
              <w:rPr>
                <w:color w:val="073662" w:themeColor="accent1" w:themeShade="7F"/>
              </w:rPr>
            </w:pPr>
            <w:r w:rsidRPr="00023B9E">
              <w:t>Erdőtelepítés és a természetvédelmi területek védelme</w:t>
            </w:r>
            <w:r w:rsidR="001F4C36">
              <w:t xml:space="preserve"> – A 5.1</w:t>
            </w:r>
          </w:p>
        </w:tc>
      </w:tr>
      <w:tr w:rsidR="00401BF5" w:rsidRPr="00C935B3" w14:paraId="7332CD9F"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A5ED58A" w14:textId="4B6420DF" w:rsidR="00401BF5" w:rsidRPr="00C935B3" w:rsidRDefault="00401BF5" w:rsidP="003F500C">
            <w:pPr>
              <w:rPr>
                <w:b w:val="0"/>
                <w:bCs w:val="0"/>
              </w:rPr>
            </w:pPr>
            <w:r>
              <w:rPr>
                <w:b w:val="0"/>
                <w:bCs w:val="0"/>
              </w:rPr>
              <w:lastRenderedPageBreak/>
              <w:t>Az intézkedés szorosan kapcsolódik városi zöldterületek növelését célzó intézkedés</w:t>
            </w:r>
            <w:r w:rsidR="007978C0">
              <w:rPr>
                <w:b w:val="0"/>
                <w:bCs w:val="0"/>
              </w:rPr>
              <w:t>hez</w:t>
            </w:r>
            <w:r>
              <w:rPr>
                <w:b w:val="0"/>
                <w:bCs w:val="0"/>
              </w:rPr>
              <w:t xml:space="preserve">. Míg a fenti intézkedés leginkább a belterületi, beépített területekre fókuszál, addig az erdőtelepítés leginkább külterületi részeken valósítható meg. A város környezetében kialakított erdőrészek és erdősávok segítséget nyújtanak a </w:t>
            </w:r>
            <w:r w:rsidRPr="00023B9E">
              <w:rPr>
                <w:b w:val="0"/>
                <w:bCs w:val="0"/>
              </w:rPr>
              <w:t>levegőminőség javításában és az uralkodó szélirányból érkező porszennyezés megszűrésében.</w:t>
            </w:r>
            <w:r>
              <w:rPr>
                <w:b w:val="0"/>
                <w:bCs w:val="0"/>
              </w:rPr>
              <w:t xml:space="preserve"> Fontos szempont, hogy lehetőleg őshonos fajok kerüljenek telepítésre és az őshonos állat és növényfajoknak kedvező természetes környezet kerüljön kialakításra. A természetvédelmi területek gondozása és új területek védelemmel történő ellátása kulcsfontosságú a biodiverzitás megtartásában és a klímaváltozás hatásaival szemben ellenálló élővilág kialakításában. Ahogy a városi zöldterületek, úgy a természetvédelmi területek elérhetőségének is nagy szerepe van a helyi lakosok rekreációjában és egészségének védelmében.</w:t>
            </w:r>
          </w:p>
        </w:tc>
      </w:tr>
      <w:tr w:rsidR="00401BF5" w:rsidRPr="00A02B16" w14:paraId="599DD666"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7F073954" w14:textId="77777777" w:rsidR="00401BF5" w:rsidRPr="00A02B16" w:rsidRDefault="00401BF5" w:rsidP="003F500C">
            <w:pPr>
              <w:rPr>
                <w:b w:val="0"/>
                <w:bCs w:val="0"/>
              </w:rPr>
            </w:pPr>
            <w:r w:rsidRPr="00A02B16">
              <w:t xml:space="preserve">Illeszkedő SECAP </w:t>
            </w:r>
            <w:r>
              <w:t>adaptációs</w:t>
            </w:r>
            <w:r w:rsidRPr="00A02B16">
              <w:t xml:space="preserve"> célkitűzés kódja:</w:t>
            </w:r>
          </w:p>
        </w:tc>
        <w:tc>
          <w:tcPr>
            <w:tcW w:w="3675" w:type="dxa"/>
          </w:tcPr>
          <w:p w14:paraId="532F535C"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1F4C36">
              <w:t>5</w:t>
            </w:r>
          </w:p>
        </w:tc>
      </w:tr>
      <w:tr w:rsidR="00401BF5" w:rsidRPr="00693CFF" w14:paraId="4BCA47C2"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736E910" w14:textId="77777777" w:rsidR="00401BF5" w:rsidRPr="00A02B16" w:rsidRDefault="00401BF5" w:rsidP="003F500C">
            <w:r w:rsidRPr="00A02B16">
              <w:t>Időtáv/ütemezés</w:t>
            </w:r>
          </w:p>
        </w:tc>
        <w:tc>
          <w:tcPr>
            <w:tcW w:w="5234" w:type="dxa"/>
            <w:gridSpan w:val="2"/>
          </w:tcPr>
          <w:p w14:paraId="3097D4C5"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7C82D1CF"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A2FAE2D" w14:textId="77777777" w:rsidR="00401BF5" w:rsidRPr="00A02B16" w:rsidRDefault="00401BF5" w:rsidP="003F500C">
            <w:r w:rsidRPr="00A02B16">
              <w:t>Felelős</w:t>
            </w:r>
          </w:p>
        </w:tc>
        <w:tc>
          <w:tcPr>
            <w:tcW w:w="5234" w:type="dxa"/>
            <w:gridSpan w:val="2"/>
          </w:tcPr>
          <w:p w14:paraId="0239BFE1"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5D5692A2"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1B7DF72" w14:textId="77777777" w:rsidR="00401BF5" w:rsidRPr="00A02B16" w:rsidRDefault="00401BF5" w:rsidP="003F500C">
            <w:r>
              <w:t>Eredmény / indikátor</w:t>
            </w:r>
          </w:p>
        </w:tc>
        <w:tc>
          <w:tcPr>
            <w:tcW w:w="5234" w:type="dxa"/>
            <w:gridSpan w:val="2"/>
          </w:tcPr>
          <w:p w14:paraId="460402E3" w14:textId="77777777" w:rsidR="00401BF5"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Újonnan telepített erdős területek</w:t>
            </w:r>
          </w:p>
          <w:p w14:paraId="22EF9C94" w14:textId="77777777" w:rsidR="00401BF5" w:rsidRPr="00693CFF"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Fejlesztett természetvédelmi területek</w:t>
            </w:r>
          </w:p>
        </w:tc>
      </w:tr>
      <w:tr w:rsidR="00401BF5" w:rsidRPr="00693CFF" w14:paraId="1ACE22E3"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D444BE2" w14:textId="77777777" w:rsidR="00401BF5" w:rsidRPr="00A02B16" w:rsidRDefault="00401BF5" w:rsidP="003F500C">
            <w:r w:rsidRPr="00A02B16">
              <w:t>Indikatív költség</w:t>
            </w:r>
          </w:p>
        </w:tc>
        <w:tc>
          <w:tcPr>
            <w:tcW w:w="5234" w:type="dxa"/>
            <w:gridSpan w:val="2"/>
          </w:tcPr>
          <w:p w14:paraId="202000AF" w14:textId="77777777" w:rsidR="00401BF5" w:rsidRDefault="00401BF5" w:rsidP="003F500C">
            <w:pPr>
              <w:cnfStyle w:val="000000000000" w:firstRow="0" w:lastRow="0" w:firstColumn="0" w:lastColumn="0" w:oddVBand="0" w:evenVBand="0" w:oddHBand="0" w:evenHBand="0" w:firstRowFirstColumn="0" w:firstRowLastColumn="0" w:lastRowFirstColumn="0" w:lastRowLastColumn="0"/>
            </w:pPr>
            <w:r>
              <w:t>A célra allokált összeg nem definiált, az erdőtelepítés várható ráfordítása nettó 2 millió Ft/ha</w:t>
            </w:r>
          </w:p>
          <w:p w14:paraId="06C6FC6A"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A természetvédelmi területek védelmére nettó 10 millió Ft került allokálásra</w:t>
            </w:r>
          </w:p>
        </w:tc>
      </w:tr>
      <w:tr w:rsidR="00401BF5" w:rsidRPr="00693CFF" w14:paraId="61088807"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11D10AA" w14:textId="77777777" w:rsidR="00401BF5" w:rsidRPr="00A02B16" w:rsidRDefault="00401BF5" w:rsidP="003F500C">
            <w:r w:rsidRPr="00A02B16">
              <w:t>Forrás típusa</w:t>
            </w:r>
          </w:p>
        </w:tc>
        <w:tc>
          <w:tcPr>
            <w:tcW w:w="5234" w:type="dxa"/>
            <w:gridSpan w:val="2"/>
          </w:tcPr>
          <w:p w14:paraId="03153E6D"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r>
              <w:t>, pályázati</w:t>
            </w:r>
          </w:p>
        </w:tc>
      </w:tr>
    </w:tbl>
    <w:p w14:paraId="1F5769BC" w14:textId="77777777" w:rsidR="00401BF5" w:rsidRDefault="00401BF5" w:rsidP="00401BF5">
      <w:pPr>
        <w:jc w:val="left"/>
        <w:rPr>
          <w:b/>
          <w:bCs/>
          <w:color w:val="FFFFFF" w:themeColor="background1"/>
        </w:rPr>
      </w:pPr>
    </w:p>
    <w:p w14:paraId="77801F12"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401BF5" w:rsidRPr="00AD41C7" w14:paraId="4D23AA08"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0934E436" w14:textId="77777777" w:rsidR="00401BF5" w:rsidRPr="00AD41C7" w:rsidRDefault="00401BF5" w:rsidP="003F500C">
            <w:pPr>
              <w:jc w:val="left"/>
              <w:rPr>
                <w:color w:val="073662" w:themeColor="accent1" w:themeShade="7F"/>
              </w:rPr>
            </w:pPr>
            <w:r>
              <w:t>Városi méhlegelők kialakítása</w:t>
            </w:r>
            <w:r w:rsidR="001F4C36">
              <w:t xml:space="preserve"> – A 5.2</w:t>
            </w:r>
          </w:p>
        </w:tc>
      </w:tr>
      <w:tr w:rsidR="00401BF5" w:rsidRPr="00C935B3" w14:paraId="66298D09"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6C3EDA82" w14:textId="77777777" w:rsidR="00401BF5" w:rsidRDefault="00401BF5" w:rsidP="003F500C">
            <w:r w:rsidRPr="00023B9E">
              <w:rPr>
                <w:b w:val="0"/>
                <w:bCs w:val="0"/>
              </w:rPr>
              <w:t xml:space="preserve">Az elmúlt időszakban vált széles körben ismertté Magyarországon is a méhlegelő kifejezés, amely egy olyan területet takar, ahol kifejezetten a méheknek táplálékot szolgáltató </w:t>
            </w:r>
            <w:r w:rsidRPr="00023B9E">
              <w:rPr>
                <w:b w:val="0"/>
                <w:bCs w:val="0"/>
              </w:rPr>
              <w:lastRenderedPageBreak/>
              <w:t>növények vannak túlsúlyban. Ezeken a területeken évi 5-7 kaszálása helyett 1-3-szor kaszálnak, hogy hagyják a természetes réti ökoszisztémát fejlődni. Ezek a kevésbé bolygatott helyek, zöldterületek élő- és táplálkozó helyet nyújtanak a rovaroknak. A városi kerteknek és zöldterületeknek, így járdaszegélyeknek, parkoknak is óriási szerepe van abban, hogy segítsék a klímaváltozás, a természetes élőhelyük pusztulása és a kémiai vegyirtók miatt is egyre drasztikusabban csökkenő méhpopulációt.</w:t>
            </w:r>
          </w:p>
          <w:p w14:paraId="425192C1" w14:textId="56FAE93C" w:rsidR="00401BF5" w:rsidRPr="00023B9E" w:rsidRDefault="00401BF5" w:rsidP="003F500C">
            <w:pPr>
              <w:rPr>
                <w:b w:val="0"/>
                <w:bCs w:val="0"/>
              </w:rPr>
            </w:pPr>
            <w:r w:rsidRPr="00023B9E">
              <w:rPr>
                <w:b w:val="0"/>
                <w:bCs w:val="0"/>
              </w:rPr>
              <w:t xml:space="preserve">Kutatások szerint a városban élő méhek produktívabbak </w:t>
            </w:r>
            <w:r>
              <w:rPr>
                <w:b w:val="0"/>
                <w:bCs w:val="0"/>
              </w:rPr>
              <w:t xml:space="preserve">és egészségesebbek </w:t>
            </w:r>
            <w:r w:rsidRPr="00023B9E">
              <w:rPr>
                <w:b w:val="0"/>
                <w:bCs w:val="0"/>
              </w:rPr>
              <w:t>is, mint vidéki társaik.</w:t>
            </w:r>
            <w:r>
              <w:rPr>
                <w:b w:val="0"/>
                <w:bCs w:val="0"/>
              </w:rPr>
              <w:t xml:space="preserve"> Ennek oka, hogy vidéken jellemző a mezőgazdasági tevékenység, amely együtt jár egyrészről a monokultúrás gazdálkodással, ami miatt a méhek tápláléka kevésbé sokszínű</w:t>
            </w:r>
            <w:r w:rsidR="007978C0">
              <w:rPr>
                <w:b w:val="0"/>
                <w:bCs w:val="0"/>
              </w:rPr>
              <w:t>, kevesebb</w:t>
            </w:r>
            <w:r>
              <w:rPr>
                <w:b w:val="0"/>
                <w:bCs w:val="0"/>
              </w:rPr>
              <w:t xml:space="preserve"> növény virágporából áll (több 10 hektáros monokultúrás táblák), másrészről közvetlen vannak kitéve az agráriumban használt vegyszereknek, permetszereknek és rovarirtóknak, amelyre a méhek érzékenyek. Továbbá mezőgazdasági területeken kevésbé van lehetőségük búvóhelyek kialakítására. Ezért kiemelt fontosságú cél, hogy a városi környezetben is lehetőségük legyen a táplálékszerzésre és élőhelyük megtartására, ezzel is erősítve a helyi ökoszisztémát. További előnye az intézkedésnek, hogy kevesebb energiát szükséges a </w:t>
            </w:r>
            <w:r w:rsidR="007978C0">
              <w:rPr>
                <w:b w:val="0"/>
                <w:bCs w:val="0"/>
              </w:rPr>
              <w:t>fű</w:t>
            </w:r>
            <w:r>
              <w:rPr>
                <w:b w:val="0"/>
                <w:bCs w:val="0"/>
              </w:rPr>
              <w:t>kaszálásba fektetni, ezzel is csökkentve a szén-dioxid kibocsátását.</w:t>
            </w:r>
          </w:p>
          <w:p w14:paraId="4E77D4BF" w14:textId="77777777" w:rsidR="00401BF5" w:rsidRPr="00C935B3" w:rsidRDefault="00401BF5" w:rsidP="003F500C">
            <w:pPr>
              <w:rPr>
                <w:b w:val="0"/>
                <w:bCs w:val="0"/>
              </w:rPr>
            </w:pPr>
          </w:p>
        </w:tc>
      </w:tr>
      <w:tr w:rsidR="00401BF5" w:rsidRPr="00A02B16" w14:paraId="65861884"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63147074" w14:textId="77777777" w:rsidR="00401BF5" w:rsidRPr="00A02B16" w:rsidRDefault="00401BF5" w:rsidP="003F500C">
            <w:pPr>
              <w:rPr>
                <w:b w:val="0"/>
                <w:bCs w:val="0"/>
              </w:rPr>
            </w:pPr>
            <w:r w:rsidRPr="00A02B16">
              <w:lastRenderedPageBreak/>
              <w:t xml:space="preserve">Illeszkedő SECAP </w:t>
            </w:r>
            <w:r>
              <w:t>adaptációs</w:t>
            </w:r>
            <w:r w:rsidRPr="00A02B16">
              <w:t xml:space="preserve"> célkitűzés kódja:</w:t>
            </w:r>
          </w:p>
        </w:tc>
        <w:tc>
          <w:tcPr>
            <w:tcW w:w="3675" w:type="dxa"/>
          </w:tcPr>
          <w:p w14:paraId="222AF858"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1F4C36">
              <w:t>5</w:t>
            </w:r>
          </w:p>
        </w:tc>
      </w:tr>
      <w:tr w:rsidR="00401BF5" w:rsidRPr="00693CFF" w14:paraId="14DBC381"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46763E8" w14:textId="77777777" w:rsidR="00401BF5" w:rsidRPr="00A02B16" w:rsidRDefault="00401BF5" w:rsidP="003F500C">
            <w:r w:rsidRPr="00A02B16">
              <w:t>Időtáv/ütemezés</w:t>
            </w:r>
          </w:p>
        </w:tc>
        <w:tc>
          <w:tcPr>
            <w:tcW w:w="5234" w:type="dxa"/>
            <w:gridSpan w:val="2"/>
          </w:tcPr>
          <w:p w14:paraId="6D70A0F5"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77E2724E"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4DE7DFF0" w14:textId="77777777" w:rsidR="00401BF5" w:rsidRPr="00A02B16" w:rsidRDefault="00401BF5" w:rsidP="003F500C">
            <w:r w:rsidRPr="00A02B16">
              <w:t>Felelős</w:t>
            </w:r>
          </w:p>
        </w:tc>
        <w:tc>
          <w:tcPr>
            <w:tcW w:w="5234" w:type="dxa"/>
            <w:gridSpan w:val="2"/>
          </w:tcPr>
          <w:p w14:paraId="5386DD3E"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6C5DB3CC"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54811EC" w14:textId="77777777" w:rsidR="00401BF5" w:rsidRPr="00A02B16" w:rsidRDefault="00401BF5" w:rsidP="003F500C">
            <w:r>
              <w:t>Eredmény / indikátor</w:t>
            </w:r>
          </w:p>
        </w:tc>
        <w:tc>
          <w:tcPr>
            <w:tcW w:w="5234" w:type="dxa"/>
            <w:gridSpan w:val="2"/>
          </w:tcPr>
          <w:p w14:paraId="78E460AD" w14:textId="77777777" w:rsidR="00401BF5" w:rsidRPr="00693CFF" w:rsidRDefault="00401BF5" w:rsidP="00B2479F">
            <w:pPr>
              <w:cnfStyle w:val="000000100000" w:firstRow="0" w:lastRow="0" w:firstColumn="0" w:lastColumn="0" w:oddVBand="0" w:evenVBand="0" w:oddHBand="1" w:evenHBand="0" w:firstRowFirstColumn="0" w:firstRowLastColumn="0" w:lastRowFirstColumn="0" w:lastRowLastColumn="0"/>
            </w:pPr>
            <w:r>
              <w:t>Méhlegelőnek kialakított területek</w:t>
            </w:r>
          </w:p>
        </w:tc>
      </w:tr>
      <w:tr w:rsidR="00401BF5" w:rsidRPr="00693CFF" w14:paraId="5F05842C"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1C78920" w14:textId="77777777" w:rsidR="00401BF5" w:rsidRPr="00A02B16" w:rsidRDefault="00401BF5" w:rsidP="003F500C">
            <w:r w:rsidRPr="00A02B16">
              <w:t>Indikatív költség</w:t>
            </w:r>
          </w:p>
        </w:tc>
        <w:tc>
          <w:tcPr>
            <w:tcW w:w="5234" w:type="dxa"/>
            <w:gridSpan w:val="2"/>
          </w:tcPr>
          <w:p w14:paraId="3EE47FBE"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A célra allokált összeg nem definiált</w:t>
            </w:r>
          </w:p>
        </w:tc>
      </w:tr>
      <w:tr w:rsidR="00401BF5" w:rsidRPr="00693CFF" w14:paraId="6C7407A4"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71AC7841" w14:textId="77777777" w:rsidR="00401BF5" w:rsidRPr="00A02B16" w:rsidRDefault="00401BF5" w:rsidP="003F500C">
            <w:r w:rsidRPr="00A02B16">
              <w:t>Forrás típusa</w:t>
            </w:r>
          </w:p>
        </w:tc>
        <w:tc>
          <w:tcPr>
            <w:tcW w:w="5234" w:type="dxa"/>
            <w:gridSpan w:val="2"/>
          </w:tcPr>
          <w:p w14:paraId="008E4184"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p>
        </w:tc>
      </w:tr>
    </w:tbl>
    <w:p w14:paraId="3A56229B"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401BF5" w:rsidRPr="00AD41C7" w14:paraId="1126246A"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157A5546" w14:textId="77777777" w:rsidR="00401BF5" w:rsidRPr="00AD41C7" w:rsidRDefault="00401BF5" w:rsidP="003F500C">
            <w:pPr>
              <w:jc w:val="left"/>
              <w:rPr>
                <w:color w:val="073662" w:themeColor="accent1" w:themeShade="7F"/>
              </w:rPr>
            </w:pPr>
            <w:r w:rsidRPr="007D6ACF">
              <w:t>Városkörnyéki gazdálkodók támogatása</w:t>
            </w:r>
            <w:r w:rsidR="001F4C36">
              <w:t xml:space="preserve"> – A5.3</w:t>
            </w:r>
          </w:p>
        </w:tc>
      </w:tr>
      <w:tr w:rsidR="00401BF5" w:rsidRPr="00C935B3" w14:paraId="3AC23737"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7F4FC302" w14:textId="13C17FD3" w:rsidR="00401BF5" w:rsidRPr="00023B9E" w:rsidRDefault="00401BF5" w:rsidP="003F500C">
            <w:pPr>
              <w:rPr>
                <w:b w:val="0"/>
                <w:bCs w:val="0"/>
              </w:rPr>
            </w:pPr>
            <w:r w:rsidRPr="00023B9E">
              <w:rPr>
                <w:b w:val="0"/>
                <w:bCs w:val="0"/>
              </w:rPr>
              <w:lastRenderedPageBreak/>
              <w:t>A</w:t>
            </w:r>
            <w:r w:rsidR="00102EC3">
              <w:rPr>
                <w:b w:val="0"/>
                <w:bCs w:val="0"/>
              </w:rPr>
              <w:t>z intézkedés célja a</w:t>
            </w:r>
            <w:r w:rsidRPr="00023B9E">
              <w:rPr>
                <w:b w:val="0"/>
                <w:bCs w:val="0"/>
              </w:rPr>
              <w:t xml:space="preserve"> helyi gazdálkodók támogatása a klímaváltozás agráriumra gyakorolt negatív hatásainak ismertetésével, emellett helyben használható, klímaadaptációs módszerek, valamint újszerű technológiák bemutatásával (pl. többcélú földhasználat, modern öntözési módszerek, precíziós gazdálkodás, környezeti monitoring </w:t>
            </w:r>
            <w:proofErr w:type="gramStart"/>
            <w:r w:rsidRPr="00023B9E">
              <w:rPr>
                <w:b w:val="0"/>
                <w:bCs w:val="0"/>
              </w:rPr>
              <w:t>rendszerek,</w:t>
            </w:r>
            <w:proofErr w:type="gramEnd"/>
            <w:r w:rsidRPr="00023B9E">
              <w:rPr>
                <w:b w:val="0"/>
                <w:bCs w:val="0"/>
              </w:rPr>
              <w:t xml:space="preserve"> stb.)</w:t>
            </w:r>
            <w:r w:rsidRPr="002244CD">
              <w:t xml:space="preserve">. </w:t>
            </w:r>
            <w:r w:rsidRPr="00230767">
              <w:t xml:space="preserve">A cél, hogy a város környéki mezőgazdasági </w:t>
            </w:r>
            <w:proofErr w:type="spellStart"/>
            <w:r w:rsidRPr="00230767">
              <w:t>hasznosítású</w:t>
            </w:r>
            <w:proofErr w:type="spellEnd"/>
            <w:r w:rsidRPr="00230767">
              <w:t xml:space="preserve"> területek is ellenállóbbakká váljanak a klímaváltozás negatív hatásaival szemben, ökológiai kapcsolat alakuljon ki a természetes élőhelyek és a mezőgazdasági művelésbe bevont területek között, továbbá ökológiai folyósók alakuljanak ki az eddig egymástól elzárt élőhelyek között.</w:t>
            </w:r>
            <w:r w:rsidRPr="00102EC3">
              <w:rPr>
                <w:b w:val="0"/>
                <w:bCs w:val="0"/>
              </w:rPr>
              <w:t xml:space="preserve"> </w:t>
            </w:r>
            <w:r>
              <w:rPr>
                <w:b w:val="0"/>
                <w:bCs w:val="0"/>
              </w:rPr>
              <w:t>Továbbá olyan technikák és technológiák kerüljenek bemutatásra, amelyek megfelelő terméshozamot biztosítanak a gazdáknak túlzott műtrágya</w:t>
            </w:r>
            <w:r w:rsidR="00102EC3">
              <w:rPr>
                <w:b w:val="0"/>
                <w:bCs w:val="0"/>
              </w:rPr>
              <w:t xml:space="preserve"> és vegyszer</w:t>
            </w:r>
            <w:r>
              <w:rPr>
                <w:b w:val="0"/>
                <w:bCs w:val="0"/>
              </w:rPr>
              <w:t xml:space="preserve">használat nélkül is, </w:t>
            </w:r>
            <w:r w:rsidR="00102EC3">
              <w:rPr>
                <w:b w:val="0"/>
                <w:bCs w:val="0"/>
              </w:rPr>
              <w:t>valamint</w:t>
            </w:r>
            <w:r>
              <w:rPr>
                <w:b w:val="0"/>
                <w:bCs w:val="0"/>
              </w:rPr>
              <w:t xml:space="preserve"> olyan</w:t>
            </w:r>
            <w:r w:rsidR="00102EC3">
              <w:rPr>
                <w:b w:val="0"/>
                <w:bCs w:val="0"/>
              </w:rPr>
              <w:t>okat</w:t>
            </w:r>
            <w:r>
              <w:rPr>
                <w:b w:val="0"/>
                <w:bCs w:val="0"/>
              </w:rPr>
              <w:t>, amelyekkel folyamatosan megfigyelhetik és elemezhetik a területükön a környezeti paraméterek, így téve kiszámíthatóbbá a termelést.</w:t>
            </w:r>
          </w:p>
          <w:p w14:paraId="31F90F06" w14:textId="77777777" w:rsidR="00401BF5" w:rsidRPr="00C935B3" w:rsidRDefault="00401BF5" w:rsidP="003F500C">
            <w:pPr>
              <w:rPr>
                <w:b w:val="0"/>
                <w:bCs w:val="0"/>
              </w:rPr>
            </w:pPr>
          </w:p>
        </w:tc>
      </w:tr>
      <w:tr w:rsidR="00401BF5" w:rsidRPr="00A02B16" w14:paraId="35A4AE0E"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47CD113F" w14:textId="77777777" w:rsidR="00401BF5" w:rsidRPr="00A02B16" w:rsidRDefault="00401BF5" w:rsidP="003F500C">
            <w:pPr>
              <w:rPr>
                <w:b w:val="0"/>
                <w:bCs w:val="0"/>
              </w:rPr>
            </w:pPr>
            <w:r w:rsidRPr="00A02B16">
              <w:t xml:space="preserve">Illeszkedő SECAP </w:t>
            </w:r>
            <w:r>
              <w:t>adaptációs</w:t>
            </w:r>
            <w:r w:rsidRPr="00A02B16">
              <w:t xml:space="preserve"> célkitűzés kódja:</w:t>
            </w:r>
          </w:p>
        </w:tc>
        <w:tc>
          <w:tcPr>
            <w:tcW w:w="3675" w:type="dxa"/>
          </w:tcPr>
          <w:p w14:paraId="211B76AE"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1F4C36">
              <w:t>5</w:t>
            </w:r>
          </w:p>
        </w:tc>
      </w:tr>
      <w:tr w:rsidR="00401BF5" w:rsidRPr="00693CFF" w14:paraId="1C611C63"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09B61572" w14:textId="77777777" w:rsidR="00401BF5" w:rsidRPr="00A02B16" w:rsidRDefault="00401BF5" w:rsidP="003F500C">
            <w:r w:rsidRPr="00A02B16">
              <w:t>Időtáv/ütemezés</w:t>
            </w:r>
          </w:p>
        </w:tc>
        <w:tc>
          <w:tcPr>
            <w:tcW w:w="5234" w:type="dxa"/>
            <w:gridSpan w:val="2"/>
          </w:tcPr>
          <w:p w14:paraId="29617F65"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1747F0BE"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48ABB82" w14:textId="77777777" w:rsidR="00401BF5" w:rsidRPr="00A02B16" w:rsidRDefault="00401BF5" w:rsidP="003F500C">
            <w:r w:rsidRPr="00A02B16">
              <w:t>Felelős</w:t>
            </w:r>
          </w:p>
        </w:tc>
        <w:tc>
          <w:tcPr>
            <w:tcW w:w="5234" w:type="dxa"/>
            <w:gridSpan w:val="2"/>
          </w:tcPr>
          <w:p w14:paraId="6948573F"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62105CCA"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3DEB6F3B" w14:textId="77777777" w:rsidR="00401BF5" w:rsidRPr="00A02B16" w:rsidRDefault="00401BF5" w:rsidP="003F500C">
            <w:r>
              <w:t>Eredmény / indikátor</w:t>
            </w:r>
          </w:p>
        </w:tc>
        <w:tc>
          <w:tcPr>
            <w:tcW w:w="5234" w:type="dxa"/>
            <w:gridSpan w:val="2"/>
          </w:tcPr>
          <w:p w14:paraId="0C170BD8" w14:textId="77777777" w:rsidR="00401BF5"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Gazdálkodók számára elérhető ismeretterjesztőanyag előállítása</w:t>
            </w:r>
          </w:p>
          <w:p w14:paraId="6B2E160A" w14:textId="77777777" w:rsidR="00401BF5" w:rsidRPr="00693CFF"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Workshop-ok megrendezése</w:t>
            </w:r>
          </w:p>
        </w:tc>
      </w:tr>
      <w:tr w:rsidR="00401BF5" w:rsidRPr="00693CFF" w14:paraId="10478B25"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28C4A599" w14:textId="77777777" w:rsidR="00401BF5" w:rsidRPr="00A02B16" w:rsidRDefault="00401BF5" w:rsidP="003F500C">
            <w:r w:rsidRPr="00A02B16">
              <w:t>Indikatív költség</w:t>
            </w:r>
          </w:p>
        </w:tc>
        <w:tc>
          <w:tcPr>
            <w:tcW w:w="5234" w:type="dxa"/>
            <w:gridSpan w:val="2"/>
          </w:tcPr>
          <w:p w14:paraId="1B11ADDC"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t>A célra allokált összeg nem definiált</w:t>
            </w:r>
          </w:p>
        </w:tc>
      </w:tr>
      <w:tr w:rsidR="00401BF5" w:rsidRPr="00693CFF" w14:paraId="17E8B3D8"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23B1C317" w14:textId="77777777" w:rsidR="00401BF5" w:rsidRPr="00A02B16" w:rsidRDefault="00401BF5" w:rsidP="003F500C">
            <w:r w:rsidRPr="00A02B16">
              <w:t>Forrás típusa</w:t>
            </w:r>
          </w:p>
        </w:tc>
        <w:tc>
          <w:tcPr>
            <w:tcW w:w="5234" w:type="dxa"/>
            <w:gridSpan w:val="2"/>
          </w:tcPr>
          <w:p w14:paraId="7596091E"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r>
              <w:t>, pályázati</w:t>
            </w:r>
          </w:p>
        </w:tc>
      </w:tr>
    </w:tbl>
    <w:p w14:paraId="55482754" w14:textId="77777777" w:rsidR="00401BF5" w:rsidRDefault="00401BF5" w:rsidP="00401BF5"/>
    <w:tbl>
      <w:tblPr>
        <w:tblStyle w:val="Tblzatrcsos41jellszn4"/>
        <w:tblW w:w="0" w:type="auto"/>
        <w:tblLook w:val="04A0" w:firstRow="1" w:lastRow="0" w:firstColumn="1" w:lastColumn="0" w:noHBand="0" w:noVBand="1"/>
      </w:tblPr>
      <w:tblGrid>
        <w:gridCol w:w="3823"/>
        <w:gridCol w:w="1559"/>
        <w:gridCol w:w="3675"/>
      </w:tblGrid>
      <w:tr w:rsidR="00401BF5" w:rsidRPr="00AD41C7" w14:paraId="113837E4" w14:textId="77777777" w:rsidTr="003F500C">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4C19B4C1" w14:textId="77777777" w:rsidR="00401BF5" w:rsidRPr="00AD41C7" w:rsidRDefault="00401BF5" w:rsidP="003F500C">
            <w:pPr>
              <w:jc w:val="left"/>
              <w:rPr>
                <w:color w:val="073662" w:themeColor="accent1" w:themeShade="7F"/>
              </w:rPr>
            </w:pPr>
            <w:r>
              <w:t xml:space="preserve">Nem őshonos, </w:t>
            </w:r>
            <w:r w:rsidRPr="009C5C05">
              <w:t>betelepülő rovarok és kórokozók nyomon követése és kezelése</w:t>
            </w:r>
            <w:r w:rsidR="001F4C36">
              <w:t xml:space="preserve"> – A 5.4</w:t>
            </w:r>
          </w:p>
        </w:tc>
      </w:tr>
      <w:tr w:rsidR="00401BF5" w:rsidRPr="00C935B3" w14:paraId="769AF314"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9057" w:type="dxa"/>
            <w:gridSpan w:val="3"/>
          </w:tcPr>
          <w:p w14:paraId="34C4EF42" w14:textId="77777777" w:rsidR="00401BF5" w:rsidRPr="00023B9E" w:rsidRDefault="00401BF5" w:rsidP="003F500C">
            <w:pPr>
              <w:rPr>
                <w:b w:val="0"/>
                <w:bCs w:val="0"/>
              </w:rPr>
            </w:pPr>
            <w:r w:rsidRPr="00023B9E">
              <w:rPr>
                <w:b w:val="0"/>
                <w:bCs w:val="0"/>
              </w:rPr>
              <w:t>Az éghajlatváltozá</w:t>
            </w:r>
            <w:r w:rsidRPr="006B194F">
              <w:rPr>
                <w:b w:val="0"/>
                <w:bCs w:val="0"/>
              </w:rPr>
              <w:t>s</w:t>
            </w:r>
            <w:r w:rsidRPr="00063A3B">
              <w:t xml:space="preserve"> lehetőséget nyújt a hazánktól délre található </w:t>
            </w:r>
            <w:proofErr w:type="spellStart"/>
            <w:r w:rsidRPr="00063A3B">
              <w:t>biomokból</w:t>
            </w:r>
            <w:proofErr w:type="spellEnd"/>
            <w:r w:rsidRPr="00063A3B">
              <w:t xml:space="preserve"> származó </w:t>
            </w:r>
            <w:proofErr w:type="spellStart"/>
            <w:r w:rsidRPr="00063A3B">
              <w:t>invazív</w:t>
            </w:r>
            <w:proofErr w:type="spellEnd"/>
            <w:r w:rsidRPr="00063A3B">
              <w:t xml:space="preserve"> fajok megtelepedésére. Ez nem csak a hazai őshonos fajok számára probléma, hanem a haszonnövények és állatok, valamint közvetlenül az emberek számára is. E</w:t>
            </w:r>
            <w:r w:rsidRPr="006B194F">
              <w:rPr>
                <w:b w:val="0"/>
                <w:bCs w:val="0"/>
              </w:rPr>
              <w:t xml:space="preserve">gyre északabbra tolódik a legtöbb élőlény elterjedési területe, köztük olyan kórokozóké, amelyek </w:t>
            </w:r>
            <w:r w:rsidRPr="006B194F">
              <w:rPr>
                <w:b w:val="0"/>
                <w:bCs w:val="0"/>
              </w:rPr>
              <w:lastRenderedPageBreak/>
              <w:t>az emberi egészséget is veszélyeztetik. Fontos, hogy az Önkormányzat a veszélyekkel tisztában legyen, folyamatosan informálódjon (elsősorban a helyi tiszti főorvostól) és a lakosság felé is gondoskodjon a megfelelő tájékoztatásról</w:t>
            </w:r>
            <w:r w:rsidRPr="00063A3B">
              <w:t xml:space="preserve">. Az intézkedés célja, hogy kialakításra kerüljön </w:t>
            </w:r>
            <w:r w:rsidRPr="006B194F">
              <w:rPr>
                <w:b w:val="0"/>
                <w:bCs w:val="0"/>
              </w:rPr>
              <w:t>egy</w:t>
            </w:r>
            <w:r>
              <w:rPr>
                <w:b w:val="0"/>
                <w:bCs w:val="0"/>
              </w:rPr>
              <w:t xml:space="preserve">, az újonnan betelepülő kártevőket és kórokozókat követő monitoring rendszer, amely folyamatosan frissülő, napra kész adatokat egy adatbázisban összesíti. Amennyiben szükséges, egy célzott intézkedési terv kialakítása is indokolt lehet az </w:t>
            </w:r>
            <w:proofErr w:type="spellStart"/>
            <w:r>
              <w:rPr>
                <w:b w:val="0"/>
                <w:bCs w:val="0"/>
              </w:rPr>
              <w:t>invazív</w:t>
            </w:r>
            <w:proofErr w:type="spellEnd"/>
            <w:r>
              <w:rPr>
                <w:b w:val="0"/>
                <w:bCs w:val="0"/>
              </w:rPr>
              <w:t xml:space="preserve"> faj</w:t>
            </w:r>
            <w:r w:rsidR="006B194F">
              <w:rPr>
                <w:b w:val="0"/>
                <w:bCs w:val="0"/>
              </w:rPr>
              <w:t>ok</w:t>
            </w:r>
            <w:r>
              <w:rPr>
                <w:b w:val="0"/>
                <w:bCs w:val="0"/>
              </w:rPr>
              <w:t xml:space="preserve"> terjedésének visszaszorítása érdekében.</w:t>
            </w:r>
          </w:p>
          <w:p w14:paraId="021B911F" w14:textId="77777777" w:rsidR="00401BF5" w:rsidRPr="00C935B3" w:rsidRDefault="00401BF5" w:rsidP="003F500C">
            <w:pPr>
              <w:rPr>
                <w:b w:val="0"/>
                <w:bCs w:val="0"/>
              </w:rPr>
            </w:pPr>
          </w:p>
        </w:tc>
      </w:tr>
      <w:tr w:rsidR="00401BF5" w:rsidRPr="00A02B16" w14:paraId="28AF761A" w14:textId="77777777" w:rsidTr="003F500C">
        <w:trPr>
          <w:trHeight w:val="701"/>
        </w:trPr>
        <w:tc>
          <w:tcPr>
            <w:cnfStyle w:val="001000000000" w:firstRow="0" w:lastRow="0" w:firstColumn="1" w:lastColumn="0" w:oddVBand="0" w:evenVBand="0" w:oddHBand="0" w:evenHBand="0" w:firstRowFirstColumn="0" w:firstRowLastColumn="0" w:lastRowFirstColumn="0" w:lastRowLastColumn="0"/>
            <w:tcW w:w="5382" w:type="dxa"/>
            <w:gridSpan w:val="2"/>
          </w:tcPr>
          <w:p w14:paraId="316C358A" w14:textId="77777777" w:rsidR="00401BF5" w:rsidRPr="00A02B16" w:rsidRDefault="00401BF5" w:rsidP="003F500C">
            <w:pPr>
              <w:rPr>
                <w:b w:val="0"/>
                <w:bCs w:val="0"/>
              </w:rPr>
            </w:pPr>
            <w:r w:rsidRPr="00A02B16">
              <w:lastRenderedPageBreak/>
              <w:t xml:space="preserve">Illeszkedő SECAP </w:t>
            </w:r>
            <w:r>
              <w:t>adaptációs</w:t>
            </w:r>
            <w:r w:rsidRPr="00A02B16">
              <w:t xml:space="preserve"> célkitűzés kódja:</w:t>
            </w:r>
          </w:p>
        </w:tc>
        <w:tc>
          <w:tcPr>
            <w:tcW w:w="3675" w:type="dxa"/>
          </w:tcPr>
          <w:p w14:paraId="1F4EAF80" w14:textId="77777777" w:rsidR="00401BF5" w:rsidRPr="00A02B16" w:rsidRDefault="00401BF5" w:rsidP="003F500C">
            <w:pPr>
              <w:cnfStyle w:val="000000000000" w:firstRow="0" w:lastRow="0" w:firstColumn="0" w:lastColumn="0" w:oddVBand="0" w:evenVBand="0" w:oddHBand="0" w:evenHBand="0" w:firstRowFirstColumn="0" w:firstRowLastColumn="0" w:lastRowFirstColumn="0" w:lastRowLastColumn="0"/>
            </w:pPr>
            <w:r>
              <w:t>A</w:t>
            </w:r>
            <w:r w:rsidR="001F4C36">
              <w:t>5</w:t>
            </w:r>
          </w:p>
        </w:tc>
      </w:tr>
      <w:tr w:rsidR="00401BF5" w:rsidRPr="00693CFF" w14:paraId="08848787" w14:textId="77777777" w:rsidTr="003F500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3823" w:type="dxa"/>
          </w:tcPr>
          <w:p w14:paraId="6E528A8D" w14:textId="77777777" w:rsidR="00401BF5" w:rsidRPr="00A02B16" w:rsidRDefault="00401BF5" w:rsidP="003F500C">
            <w:r w:rsidRPr="00A02B16">
              <w:t>Időtáv/ütemezés</w:t>
            </w:r>
          </w:p>
        </w:tc>
        <w:tc>
          <w:tcPr>
            <w:tcW w:w="5234" w:type="dxa"/>
            <w:gridSpan w:val="2"/>
          </w:tcPr>
          <w:p w14:paraId="6F9A2B85"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t>2030</w:t>
            </w:r>
          </w:p>
        </w:tc>
      </w:tr>
      <w:tr w:rsidR="00401BF5" w:rsidRPr="00693CFF" w14:paraId="566040DE"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5F500368" w14:textId="77777777" w:rsidR="00401BF5" w:rsidRPr="00A02B16" w:rsidRDefault="00401BF5" w:rsidP="003F500C">
            <w:r w:rsidRPr="00A02B16">
              <w:t>Felelős</w:t>
            </w:r>
          </w:p>
        </w:tc>
        <w:tc>
          <w:tcPr>
            <w:tcW w:w="5234" w:type="dxa"/>
            <w:gridSpan w:val="2"/>
          </w:tcPr>
          <w:p w14:paraId="1B9FA3EB"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693CFF">
              <w:t>Önkormányzat</w:t>
            </w:r>
          </w:p>
        </w:tc>
      </w:tr>
      <w:tr w:rsidR="00401BF5" w:rsidRPr="00693CFF" w14:paraId="0A2A8AC7"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45A55DF7" w14:textId="77777777" w:rsidR="00401BF5" w:rsidRPr="00A02B16" w:rsidRDefault="00401BF5" w:rsidP="003F500C">
            <w:r>
              <w:t>Eredmény / indikátor</w:t>
            </w:r>
          </w:p>
        </w:tc>
        <w:tc>
          <w:tcPr>
            <w:tcW w:w="5234" w:type="dxa"/>
            <w:gridSpan w:val="2"/>
          </w:tcPr>
          <w:p w14:paraId="741293FC" w14:textId="77777777" w:rsidR="00401BF5"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Betelepülő fajok monitoring adatbázisának kialakítása</w:t>
            </w:r>
          </w:p>
          <w:p w14:paraId="07C420CA" w14:textId="77777777" w:rsidR="00401BF5" w:rsidRPr="00693CFF" w:rsidRDefault="00401BF5" w:rsidP="003F500C">
            <w:pPr>
              <w:pStyle w:val="Listaszerbekezds"/>
              <w:numPr>
                <w:ilvl w:val="0"/>
                <w:numId w:val="15"/>
              </w:numPr>
              <w:cnfStyle w:val="000000100000" w:firstRow="0" w:lastRow="0" w:firstColumn="0" w:lastColumn="0" w:oddVBand="0" w:evenVBand="0" w:oddHBand="1" w:evenHBand="0" w:firstRowFirstColumn="0" w:firstRowLastColumn="0" w:lastRowFirstColumn="0" w:lastRowLastColumn="0"/>
            </w:pPr>
            <w:r>
              <w:t>Amennyiben szükséges, célzott intézkedési terv kialakítása</w:t>
            </w:r>
          </w:p>
        </w:tc>
      </w:tr>
      <w:tr w:rsidR="00401BF5" w:rsidRPr="00693CFF" w14:paraId="31B731C7" w14:textId="77777777" w:rsidTr="003F500C">
        <w:trPr>
          <w:trHeight w:val="724"/>
        </w:trPr>
        <w:tc>
          <w:tcPr>
            <w:cnfStyle w:val="001000000000" w:firstRow="0" w:lastRow="0" w:firstColumn="1" w:lastColumn="0" w:oddVBand="0" w:evenVBand="0" w:oddHBand="0" w:evenHBand="0" w:firstRowFirstColumn="0" w:firstRowLastColumn="0" w:lastRowFirstColumn="0" w:lastRowLastColumn="0"/>
            <w:tcW w:w="3823" w:type="dxa"/>
          </w:tcPr>
          <w:p w14:paraId="1D1A99E9" w14:textId="77777777" w:rsidR="00401BF5" w:rsidRPr="00A02B16" w:rsidRDefault="00401BF5" w:rsidP="003F500C">
            <w:r w:rsidRPr="00A02B16">
              <w:t>Indikatív költség</w:t>
            </w:r>
          </w:p>
        </w:tc>
        <w:tc>
          <w:tcPr>
            <w:tcW w:w="5234" w:type="dxa"/>
            <w:gridSpan w:val="2"/>
          </w:tcPr>
          <w:p w14:paraId="208F3A2A" w14:textId="77777777" w:rsidR="00401BF5" w:rsidRPr="00693CFF" w:rsidRDefault="00401BF5" w:rsidP="003F500C">
            <w:pPr>
              <w:cnfStyle w:val="000000000000" w:firstRow="0" w:lastRow="0" w:firstColumn="0" w:lastColumn="0" w:oddVBand="0" w:evenVBand="0" w:oddHBand="0" w:evenHBand="0" w:firstRowFirstColumn="0" w:firstRowLastColumn="0" w:lastRowFirstColumn="0" w:lastRowLastColumn="0"/>
            </w:pPr>
            <w:r w:rsidRPr="0051578E">
              <w:t>Várható költségek: nettó 50 millió Ft</w:t>
            </w:r>
          </w:p>
        </w:tc>
      </w:tr>
      <w:tr w:rsidR="00401BF5" w:rsidRPr="00693CFF" w14:paraId="1D3D98B2" w14:textId="77777777" w:rsidTr="003F50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3" w:type="dxa"/>
          </w:tcPr>
          <w:p w14:paraId="5BFD74EF" w14:textId="77777777" w:rsidR="00401BF5" w:rsidRPr="00A02B16" w:rsidRDefault="00401BF5" w:rsidP="003F500C">
            <w:r w:rsidRPr="00A02B16">
              <w:t>Forrás típusa</w:t>
            </w:r>
          </w:p>
        </w:tc>
        <w:tc>
          <w:tcPr>
            <w:tcW w:w="5234" w:type="dxa"/>
            <w:gridSpan w:val="2"/>
          </w:tcPr>
          <w:p w14:paraId="257BE645" w14:textId="77777777" w:rsidR="00401BF5" w:rsidRPr="00693CFF" w:rsidRDefault="00401BF5" w:rsidP="003F500C">
            <w:pPr>
              <w:cnfStyle w:val="000000100000" w:firstRow="0" w:lastRow="0" w:firstColumn="0" w:lastColumn="0" w:oddVBand="0" w:evenVBand="0" w:oddHBand="1" w:evenHBand="0" w:firstRowFirstColumn="0" w:firstRowLastColumn="0" w:lastRowFirstColumn="0" w:lastRowLastColumn="0"/>
            </w:pPr>
            <w:r w:rsidRPr="00693CFF">
              <w:t>Saját</w:t>
            </w:r>
          </w:p>
        </w:tc>
      </w:tr>
    </w:tbl>
    <w:p w14:paraId="5F179DE8" w14:textId="77777777" w:rsidR="00401BF5" w:rsidRDefault="00401BF5" w:rsidP="00401BF5"/>
    <w:p w14:paraId="2811C4CB" w14:textId="77777777" w:rsidR="000420DF" w:rsidRDefault="000420DF" w:rsidP="000420DF">
      <w:pPr>
        <w:pStyle w:val="Cmsor1"/>
      </w:pPr>
      <w:bookmarkStart w:id="124" w:name="_Toc90020548"/>
      <w:bookmarkStart w:id="125" w:name="_Toc90020549"/>
      <w:bookmarkStart w:id="126" w:name="_Toc90020550"/>
      <w:bookmarkStart w:id="127" w:name="_Toc90020551"/>
      <w:bookmarkStart w:id="128" w:name="_Toc90020552"/>
      <w:bookmarkStart w:id="129" w:name="_Toc90020553"/>
      <w:bookmarkStart w:id="130" w:name="_Toc90020554"/>
      <w:bookmarkStart w:id="131" w:name="_Toc90020555"/>
      <w:bookmarkStart w:id="132" w:name="_Toc90020556"/>
      <w:bookmarkStart w:id="133" w:name="_Toc90020557"/>
      <w:bookmarkStart w:id="134" w:name="_Toc90020558"/>
      <w:bookmarkStart w:id="135" w:name="_Toc90020559"/>
      <w:bookmarkStart w:id="136" w:name="_Toc90020560"/>
      <w:bookmarkStart w:id="137" w:name="_Toc90020561"/>
      <w:bookmarkStart w:id="138" w:name="_Toc87223467"/>
      <w:bookmarkStart w:id="139" w:name="_Toc90020562"/>
      <w:bookmarkStart w:id="140" w:name="_Toc90020563"/>
      <w:bookmarkStart w:id="141" w:name="_Toc90020564"/>
      <w:bookmarkStart w:id="142" w:name="_Toc87223469"/>
      <w:bookmarkStart w:id="143" w:name="_Toc90020565"/>
      <w:bookmarkStart w:id="144" w:name="_Toc90020566"/>
      <w:bookmarkStart w:id="145" w:name="_Toc90020567"/>
      <w:bookmarkStart w:id="146" w:name="_Toc87223471"/>
      <w:bookmarkStart w:id="147" w:name="_Toc90020568"/>
      <w:bookmarkStart w:id="148" w:name="_Toc90020569"/>
      <w:bookmarkStart w:id="149" w:name="_Toc90020570"/>
      <w:bookmarkStart w:id="150" w:name="_Toc87223473"/>
      <w:bookmarkStart w:id="151" w:name="_Toc90020571"/>
      <w:bookmarkStart w:id="152" w:name="_Toc90020572"/>
      <w:bookmarkStart w:id="153" w:name="_Toc90020573"/>
      <w:bookmarkStart w:id="154" w:name="_Toc87223475"/>
      <w:bookmarkStart w:id="155" w:name="_Toc90020574"/>
      <w:bookmarkStart w:id="156" w:name="_Toc87223477"/>
      <w:bookmarkStart w:id="157" w:name="_Toc90020575"/>
      <w:bookmarkStart w:id="158" w:name="_Toc90020576"/>
      <w:bookmarkStart w:id="159" w:name="_Toc90020577"/>
      <w:bookmarkStart w:id="160" w:name="_Toc87223479"/>
      <w:bookmarkStart w:id="161" w:name="_Toc87223480"/>
      <w:bookmarkStart w:id="162" w:name="_Toc90020578"/>
      <w:bookmarkStart w:id="163" w:name="_Toc90020579"/>
      <w:bookmarkStart w:id="164" w:name="_Toc90020580"/>
      <w:bookmarkStart w:id="165" w:name="_Toc87223482"/>
      <w:bookmarkStart w:id="166" w:name="_Toc90020581"/>
      <w:bookmarkStart w:id="167" w:name="_Toc90020582"/>
      <w:bookmarkStart w:id="168" w:name="_Toc90020583"/>
      <w:bookmarkStart w:id="169" w:name="_Toc87223484"/>
      <w:bookmarkStart w:id="170" w:name="_Toc87223485"/>
      <w:bookmarkStart w:id="171" w:name="_Toc90020584"/>
      <w:bookmarkStart w:id="172" w:name="_Toc90020585"/>
      <w:bookmarkStart w:id="173" w:name="_Toc90020586"/>
      <w:bookmarkStart w:id="174" w:name="_Toc90020587"/>
      <w:bookmarkStart w:id="175" w:name="_Toc90020588"/>
      <w:bookmarkStart w:id="176" w:name="_Toc90020589"/>
      <w:bookmarkStart w:id="177" w:name="_Toc90020590"/>
      <w:bookmarkStart w:id="178" w:name="_Toc90020591"/>
      <w:bookmarkStart w:id="179" w:name="_Toc90020592"/>
      <w:bookmarkStart w:id="180" w:name="_Toc90020593"/>
      <w:bookmarkStart w:id="181" w:name="_Toc90020594"/>
      <w:bookmarkStart w:id="182" w:name="_Toc90020595"/>
      <w:bookmarkStart w:id="183" w:name="_Toc90020596"/>
      <w:bookmarkStart w:id="184" w:name="_Toc90020597"/>
      <w:bookmarkStart w:id="185" w:name="_Toc90020598"/>
      <w:bookmarkStart w:id="186" w:name="_Toc87223487"/>
      <w:bookmarkStart w:id="187" w:name="_Toc90020599"/>
      <w:bookmarkStart w:id="188" w:name="_Toc90020600"/>
      <w:bookmarkStart w:id="189" w:name="_Toc90020601"/>
      <w:bookmarkStart w:id="190" w:name="_Toc90020602"/>
      <w:bookmarkStart w:id="191" w:name="_Toc90020603"/>
      <w:bookmarkStart w:id="192" w:name="_Toc90020604"/>
      <w:bookmarkStart w:id="193" w:name="_Toc90020605"/>
      <w:bookmarkStart w:id="194" w:name="_Toc87223489"/>
      <w:bookmarkStart w:id="195" w:name="_Toc90020606"/>
      <w:bookmarkStart w:id="196" w:name="_Toc90020607"/>
      <w:bookmarkStart w:id="197" w:name="_Toc90020608"/>
      <w:bookmarkStart w:id="198" w:name="_Toc87223491"/>
      <w:bookmarkStart w:id="199" w:name="_Toc90020609"/>
      <w:bookmarkStart w:id="200" w:name="_Toc90020610"/>
      <w:bookmarkStart w:id="201" w:name="_Toc90020611"/>
      <w:bookmarkStart w:id="202" w:name="_Toc87223493"/>
      <w:bookmarkStart w:id="203" w:name="_Toc90020612"/>
      <w:bookmarkStart w:id="204" w:name="_Toc90020613"/>
      <w:bookmarkStart w:id="205" w:name="_Toc90020614"/>
      <w:bookmarkStart w:id="206" w:name="_Toc87223495"/>
      <w:bookmarkStart w:id="207" w:name="_Toc90020615"/>
      <w:bookmarkStart w:id="208" w:name="_Toc90020616"/>
      <w:bookmarkStart w:id="209" w:name="_Toc90020617"/>
      <w:bookmarkStart w:id="210" w:name="_Toc87223497"/>
      <w:bookmarkStart w:id="211" w:name="_Toc87207903"/>
      <w:bookmarkStart w:id="212" w:name="_Toc87223504"/>
      <w:bookmarkStart w:id="213" w:name="_Toc87207905"/>
      <w:bookmarkStart w:id="214" w:name="_Toc87223506"/>
      <w:bookmarkStart w:id="215" w:name="_Toc87207907"/>
      <w:bookmarkStart w:id="216" w:name="_Toc87223508"/>
      <w:bookmarkStart w:id="217" w:name="_Toc87207908"/>
      <w:bookmarkStart w:id="218" w:name="_Toc87223509"/>
      <w:bookmarkStart w:id="219" w:name="_Toc87207911"/>
      <w:bookmarkStart w:id="220" w:name="_Toc87223512"/>
      <w:bookmarkStart w:id="221" w:name="_Toc87207912"/>
      <w:bookmarkStart w:id="222" w:name="_Toc87223513"/>
      <w:bookmarkStart w:id="223" w:name="_Toc87207914"/>
      <w:bookmarkStart w:id="224" w:name="_Toc87223515"/>
      <w:bookmarkStart w:id="225" w:name="_Toc87207917"/>
      <w:bookmarkStart w:id="226" w:name="_Toc87223518"/>
      <w:bookmarkStart w:id="227" w:name="_Toc87207919"/>
      <w:bookmarkStart w:id="228" w:name="_Toc87223520"/>
      <w:bookmarkStart w:id="229" w:name="_Toc9002061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t>Székesfehérvár SECAP által kitűzött céljai</w:t>
      </w:r>
      <w:r w:rsidR="006F708C">
        <w:t xml:space="preserve"> - összefoglalás</w:t>
      </w:r>
      <w:bookmarkEnd w:id="229"/>
    </w:p>
    <w:p w14:paraId="4CB76EB8" w14:textId="77777777" w:rsidR="000420DF" w:rsidRDefault="000420DF" w:rsidP="000420DF">
      <w:pPr>
        <w:pStyle w:val="Cmsor2"/>
      </w:pPr>
      <w:bookmarkStart w:id="230" w:name="_Toc90020619"/>
      <w:r>
        <w:t>CO2 kibocsátás csökkentést szolgáló célok</w:t>
      </w:r>
      <w:bookmarkEnd w:id="230"/>
    </w:p>
    <w:p w14:paraId="341F73EB" w14:textId="77777777" w:rsidR="000420DF" w:rsidRDefault="000420DF" w:rsidP="000420DF">
      <w:r>
        <w:t xml:space="preserve">Székesfehérváron </w:t>
      </w:r>
      <w:r w:rsidR="003D3737">
        <w:t>az előző</w:t>
      </w:r>
      <w:r>
        <w:t xml:space="preserve"> fejezetekben ismertetett intézkedésekkel 4</w:t>
      </w:r>
      <w:r w:rsidR="006F708C">
        <w:t>0</w:t>
      </w:r>
      <w:r>
        <w:t>% CO2 csökkentési célérték tűzhető ki 2030-ra az alábbi táblázat szerint:</w:t>
      </w:r>
    </w:p>
    <w:tbl>
      <w:tblPr>
        <w:tblStyle w:val="Tblzatrcsos41jellszn1"/>
        <w:tblW w:w="0" w:type="auto"/>
        <w:tblLook w:val="04A0" w:firstRow="1" w:lastRow="0" w:firstColumn="1" w:lastColumn="0" w:noHBand="0" w:noVBand="1"/>
      </w:tblPr>
      <w:tblGrid>
        <w:gridCol w:w="2607"/>
        <w:gridCol w:w="6453"/>
      </w:tblGrid>
      <w:tr w:rsidR="00B51EF7" w14:paraId="60AFEFA7" w14:textId="77777777" w:rsidTr="00B51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35AEC781" w14:textId="77777777" w:rsidR="00B51EF7" w:rsidRPr="0001561F" w:rsidRDefault="00B51EF7" w:rsidP="00D70283">
            <w:pPr>
              <w:rPr>
                <w:rFonts w:eastAsiaTheme="majorEastAsia" w:cs="Calibri"/>
                <w:color w:val="0B5294" w:themeColor="accent1" w:themeShade="BF"/>
                <w:szCs w:val="24"/>
              </w:rPr>
            </w:pPr>
          </w:p>
        </w:tc>
        <w:tc>
          <w:tcPr>
            <w:tcW w:w="6453" w:type="dxa"/>
          </w:tcPr>
          <w:p w14:paraId="0D285E22" w14:textId="77777777" w:rsidR="00B51EF7" w:rsidRPr="0001561F" w:rsidRDefault="00B51EF7" w:rsidP="00D70283">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B51EF7" w14:paraId="10A17EDD" w14:textId="77777777" w:rsidTr="00B5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5889C770" w14:textId="77777777" w:rsidR="00B51EF7" w:rsidRPr="006077BE" w:rsidRDefault="00B51EF7" w:rsidP="00D70283">
            <w:pPr>
              <w:spacing w:line="276" w:lineRule="auto"/>
              <w:jc w:val="center"/>
              <w:rPr>
                <w:rFonts w:eastAsiaTheme="majorEastAsia" w:cs="Calibri"/>
                <w:color w:val="0B5294" w:themeColor="accent1" w:themeShade="BF"/>
                <w:szCs w:val="24"/>
              </w:rPr>
            </w:pPr>
            <w:r w:rsidRPr="006077BE">
              <w:rPr>
                <w:rFonts w:eastAsiaTheme="majorEastAsia" w:cs="Calibri"/>
                <w:color w:val="0B5294" w:themeColor="accent1" w:themeShade="BF"/>
                <w:szCs w:val="24"/>
              </w:rPr>
              <w:t>Kiindulási érték (201</w:t>
            </w:r>
            <w:r>
              <w:rPr>
                <w:rFonts w:eastAsiaTheme="majorEastAsia" w:cs="Calibri"/>
                <w:color w:val="0B5294" w:themeColor="accent1" w:themeShade="BF"/>
                <w:szCs w:val="24"/>
              </w:rPr>
              <w:t>9</w:t>
            </w:r>
            <w:r w:rsidRPr="006077BE">
              <w:rPr>
                <w:rFonts w:eastAsiaTheme="majorEastAsia" w:cs="Calibri"/>
                <w:color w:val="0B5294" w:themeColor="accent1" w:themeShade="BF"/>
                <w:szCs w:val="24"/>
              </w:rPr>
              <w:t>)</w:t>
            </w:r>
          </w:p>
        </w:tc>
        <w:tc>
          <w:tcPr>
            <w:tcW w:w="6453" w:type="dxa"/>
          </w:tcPr>
          <w:p w14:paraId="38B4F180" w14:textId="77777777" w:rsidR="00B51EF7" w:rsidRPr="00F33362" w:rsidRDefault="00B51EF7" w:rsidP="00D7028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7E5FD1">
              <w:rPr>
                <w:rFonts w:eastAsiaTheme="majorEastAsia" w:cs="Calibri"/>
                <w:b/>
                <w:color w:val="0B5294" w:themeColor="accent1" w:themeShade="BF"/>
                <w:szCs w:val="24"/>
              </w:rPr>
              <w:t>977 650</w:t>
            </w:r>
          </w:p>
        </w:tc>
      </w:tr>
      <w:tr w:rsidR="00B51EF7" w14:paraId="33482178" w14:textId="77777777" w:rsidTr="00B51EF7">
        <w:tc>
          <w:tcPr>
            <w:cnfStyle w:val="001000000000" w:firstRow="0" w:lastRow="0" w:firstColumn="1" w:lastColumn="0" w:oddVBand="0" w:evenVBand="0" w:oddHBand="0" w:evenHBand="0" w:firstRowFirstColumn="0" w:firstRowLastColumn="0" w:lastRowFirstColumn="0" w:lastRowLastColumn="0"/>
            <w:tcW w:w="2607" w:type="dxa"/>
          </w:tcPr>
          <w:p w14:paraId="1E8CA314" w14:textId="77777777" w:rsidR="00B51EF7" w:rsidRPr="004D2BA8" w:rsidRDefault="00B51EF7" w:rsidP="00D70283">
            <w:pPr>
              <w:spacing w:line="276" w:lineRule="auto"/>
              <w:jc w:val="center"/>
              <w:rPr>
                <w:rFonts w:eastAsiaTheme="majorEastAsia" w:cs="Calibri"/>
                <w:b w:val="0"/>
                <w:color w:val="0B5294" w:themeColor="accent1" w:themeShade="BF"/>
                <w:szCs w:val="24"/>
              </w:rPr>
            </w:pPr>
            <w:r w:rsidRPr="004D2BA8">
              <w:rPr>
                <w:rFonts w:eastAsiaTheme="majorEastAsia" w:cs="Calibri"/>
                <w:b w:val="0"/>
                <w:color w:val="0B5294" w:themeColor="accent1" w:themeShade="BF"/>
                <w:szCs w:val="24"/>
              </w:rPr>
              <w:t>Csökkentés</w:t>
            </w:r>
          </w:p>
        </w:tc>
        <w:tc>
          <w:tcPr>
            <w:tcW w:w="6453" w:type="dxa"/>
          </w:tcPr>
          <w:p w14:paraId="1458F1FD" w14:textId="77777777" w:rsidR="00B51EF7" w:rsidRPr="007E5FD1" w:rsidRDefault="00B51EF7" w:rsidP="00D7028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A3533E">
              <w:rPr>
                <w:rFonts w:eastAsiaTheme="majorEastAsia" w:cs="Calibri"/>
                <w:color w:val="0B5294" w:themeColor="accent1" w:themeShade="BF"/>
                <w:szCs w:val="24"/>
              </w:rPr>
              <w:t>40%</w:t>
            </w:r>
          </w:p>
        </w:tc>
      </w:tr>
      <w:tr w:rsidR="00B51EF7" w14:paraId="42D31F8E" w14:textId="77777777" w:rsidTr="00B5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7138D906" w14:textId="77777777" w:rsidR="00B51EF7" w:rsidRDefault="00B51EF7" w:rsidP="00D70283">
            <w:pPr>
              <w:spacing w:line="276"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Célérték (2030)</w:t>
            </w:r>
          </w:p>
        </w:tc>
        <w:tc>
          <w:tcPr>
            <w:tcW w:w="6453" w:type="dxa"/>
          </w:tcPr>
          <w:p w14:paraId="2CEAB29E" w14:textId="77777777" w:rsidR="00B51EF7" w:rsidRPr="00F33362" w:rsidRDefault="00B51EF7" w:rsidP="00D70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E5FD1">
              <w:rPr>
                <w:rFonts w:eastAsiaTheme="majorEastAsia" w:cs="Calibri"/>
                <w:b/>
                <w:color w:val="0B5294" w:themeColor="accent1" w:themeShade="BF"/>
                <w:szCs w:val="24"/>
              </w:rPr>
              <w:t>586 600</w:t>
            </w:r>
          </w:p>
        </w:tc>
      </w:tr>
    </w:tbl>
    <w:p w14:paraId="386E615B" w14:textId="77777777" w:rsidR="000420DF" w:rsidRDefault="00FC4523" w:rsidP="000420DF">
      <w:pPr>
        <w:pStyle w:val="Kpalrs"/>
      </w:pPr>
      <w:r>
        <w:fldChar w:fldCharType="begin"/>
      </w:r>
      <w:r w:rsidR="00C06348">
        <w:instrText xml:space="preserve"> SEQ táblázat \* ARABIC </w:instrText>
      </w:r>
      <w:r>
        <w:fldChar w:fldCharType="separate"/>
      </w:r>
      <w:r w:rsidR="004C2D7E">
        <w:rPr>
          <w:noProof/>
        </w:rPr>
        <w:t>2</w:t>
      </w:r>
      <w:r>
        <w:rPr>
          <w:noProof/>
        </w:rPr>
        <w:fldChar w:fldCharType="end"/>
      </w:r>
      <w:r w:rsidR="000420DF">
        <w:t>. táblázat CO2 kibocsátás csökkentési célérték</w:t>
      </w:r>
    </w:p>
    <w:p w14:paraId="7D99A092" w14:textId="77777777" w:rsidR="000420DF" w:rsidRDefault="000420DF" w:rsidP="000420DF">
      <w:pPr>
        <w:pStyle w:val="Cmsor2"/>
      </w:pPr>
      <w:bookmarkStart w:id="231" w:name="_Toc90020620"/>
      <w:r>
        <w:lastRenderedPageBreak/>
        <w:t>Klímaadaptációt szolgáló célok</w:t>
      </w:r>
      <w:bookmarkEnd w:id="231"/>
    </w:p>
    <w:p w14:paraId="09B1E9F1" w14:textId="77777777" w:rsidR="000420DF" w:rsidRDefault="000420DF" w:rsidP="000420DF">
      <w:r>
        <w:t xml:space="preserve">A klímaváltozás egyik legsúlyosabb következménye a szélsőséges időjárási helyzetekből kialakuló katasztrófahelyzet, mely veszélyeztetheti az emberi életet és a helyi közösségek által létrehozott értékeket. Ezért is fontos, hogy helyi szinten megismerjük a potenciális </w:t>
      </w:r>
      <w:proofErr w:type="spellStart"/>
      <w:r>
        <w:t>klímakockázatokat</w:t>
      </w:r>
      <w:proofErr w:type="spellEnd"/>
      <w:r>
        <w:t xml:space="preserve">, valamint a lakosság és a döntéshozók adaptív képességében, ismeretekben rejlő hiányosságokat, ezek meghatározó tényezőit. A megoldáshoz integrált gondolkodás szükséges, azaz a társadalomnak, a politikának, döntéshozóknak, a katasztrófavédelemnek együttműködése kell a hatékony megvalósításhoz. A klímaváltozás hatásai elleni küzdelemben azonban nem csupán a hatások csökkentése a cél ma már, hanem a permanens hatásokhoz való alkalmazkodás </w:t>
      </w:r>
      <w:r w:rsidR="00A87664">
        <w:t xml:space="preserve">képességégének növelése </w:t>
      </w:r>
      <w:r>
        <w:t>is, ami érinti a társadalmat, a gazdasági szereplőket, egyéneket, infrastruktúrát és a különböző szolgáltatásokat is. Biztosítani kell a megélhetést, javítani az életminőséget, megvalósítani az infrastruktúra védelmét, a fenntartható növekedést, meg kell óvni a természeti környezetet, fenntartani a kulturális értékeket.</w:t>
      </w:r>
    </w:p>
    <w:p w14:paraId="0968816B" w14:textId="77777777" w:rsidR="000420DF" w:rsidRDefault="000420DF" w:rsidP="00F62B34">
      <w:pPr>
        <w:pStyle w:val="Listaszerbekezds"/>
        <w:numPr>
          <w:ilvl w:val="0"/>
          <w:numId w:val="10"/>
        </w:numPr>
      </w:pPr>
      <w:r>
        <w:t xml:space="preserve">Csökkenteni a klímaváltozást okozó tevékenységeket, </w:t>
      </w:r>
    </w:p>
    <w:p w14:paraId="0939A890" w14:textId="77777777" w:rsidR="000420DF" w:rsidRDefault="000420DF" w:rsidP="00F62B34">
      <w:pPr>
        <w:pStyle w:val="Listaszerbekezds"/>
        <w:numPr>
          <w:ilvl w:val="0"/>
          <w:numId w:val="10"/>
        </w:numPr>
      </w:pPr>
      <w:r>
        <w:t xml:space="preserve">alkalmazkodni a klímaváltozás helyi következményeihez, mint pl. a szélsőséges időjárási helyzetek, </w:t>
      </w:r>
    </w:p>
    <w:p w14:paraId="040442C1" w14:textId="77777777" w:rsidR="000420DF" w:rsidRDefault="000420DF" w:rsidP="00F62B34">
      <w:pPr>
        <w:pStyle w:val="Listaszerbekezds"/>
        <w:numPr>
          <w:ilvl w:val="0"/>
          <w:numId w:val="10"/>
        </w:numPr>
      </w:pPr>
      <w:r>
        <w:t xml:space="preserve">eredményes megelőző lépéseket tenni, </w:t>
      </w:r>
    </w:p>
    <w:p w14:paraId="3281A08F" w14:textId="77777777" w:rsidR="000420DF" w:rsidRPr="00BE45DE" w:rsidRDefault="000420DF" w:rsidP="00F62B34">
      <w:pPr>
        <w:pStyle w:val="Listaszerbekezds"/>
        <w:numPr>
          <w:ilvl w:val="0"/>
          <w:numId w:val="10"/>
        </w:numPr>
        <w:spacing w:line="259" w:lineRule="auto"/>
        <w:jc w:val="left"/>
        <w:rPr>
          <w:rFonts w:asciiTheme="majorHAnsi" w:eastAsiaTheme="majorEastAsia" w:hAnsiTheme="majorHAnsi" w:cstheme="majorBidi"/>
          <w:color w:val="073662" w:themeColor="accent1" w:themeShade="7F"/>
          <w:szCs w:val="24"/>
        </w:rPr>
      </w:pPr>
      <w:r>
        <w:t>a közösségek tudatosságát fejleszteni.</w:t>
      </w:r>
      <w:r w:rsidR="008A56C7">
        <w:br w:type="page"/>
      </w:r>
    </w:p>
    <w:p w14:paraId="31F95B80" w14:textId="77777777" w:rsidR="008F1155" w:rsidRDefault="007C313B" w:rsidP="00783C46">
      <w:pPr>
        <w:pStyle w:val="Cmsor1"/>
      </w:pPr>
      <w:bookmarkStart w:id="232" w:name="_Toc90020621"/>
      <w:r w:rsidRPr="00783C46">
        <w:lastRenderedPageBreak/>
        <w:t>F</w:t>
      </w:r>
      <w:r w:rsidR="008F1155" w:rsidRPr="00783C46">
        <w:t>inanszírozási</w:t>
      </w:r>
      <w:r w:rsidR="008F1155">
        <w:t xml:space="preserve"> lehetősége</w:t>
      </w:r>
      <w:r>
        <w:t>k</w:t>
      </w:r>
      <w:bookmarkEnd w:id="232"/>
    </w:p>
    <w:p w14:paraId="46381744" w14:textId="77777777" w:rsidR="00481B58" w:rsidRDefault="004341C5" w:rsidP="00481B58">
      <w:r>
        <w:t xml:space="preserve">A </w:t>
      </w:r>
      <w:r w:rsidR="00481B58">
        <w:t xml:space="preserve">SECAP stratégiai dokumentum </w:t>
      </w:r>
      <w:r>
        <w:t>elkészítése nem csupán az energiahatékonysági, klímatudatossági, CO2 emisszió csökkentési</w:t>
      </w:r>
      <w:r w:rsidR="007145DA">
        <w:t xml:space="preserve">, élhető és egészséges város </w:t>
      </w:r>
      <w:r>
        <w:t>tervezés</w:t>
      </w:r>
      <w:r w:rsidR="007145DA">
        <w:t>e</w:t>
      </w:r>
      <w:r>
        <w:t xml:space="preserve"> miatt fontos átfogó dokumentum</w:t>
      </w:r>
      <w:r w:rsidR="007145DA">
        <w:t xml:space="preserve">, hanem számos </w:t>
      </w:r>
      <w:r w:rsidR="006D3C25">
        <w:t>pályázat esetében</w:t>
      </w:r>
      <w:r w:rsidR="0027688A">
        <w:t xml:space="preserve"> értékelési szempont</w:t>
      </w:r>
      <w:r w:rsidR="006D3C25">
        <w:t>ként szerepel</w:t>
      </w:r>
      <w:r w:rsidR="007145DA">
        <w:t xml:space="preserve"> a dokumentum megléte</w:t>
      </w:r>
      <w:r w:rsidR="006D3C25">
        <w:t>.</w:t>
      </w:r>
      <w:r w:rsidR="00481B58">
        <w:t xml:space="preserve"> </w:t>
      </w:r>
      <w:r w:rsidR="007145DA">
        <w:t>Mivel a 2021-2027-es programozási időszak jelentős figyelmet fordít a klímaváltozás hatásainak mérséklésére, a fenntartható és egészséges környezet megteremtésének támogatására, ezért kiemelt fontosságú a városok SECAP dokumentumának elkészítése és folyamatos felülvizsgálata.</w:t>
      </w:r>
      <w:r w:rsidR="006157F2">
        <w:t xml:space="preserve"> A SECAP-ban tárgyalt intézkedések finanszírozási hátterét az alábbi </w:t>
      </w:r>
      <w:r w:rsidR="006D3C25">
        <w:t>források segíthetik:</w:t>
      </w:r>
    </w:p>
    <w:p w14:paraId="70E15667" w14:textId="77777777" w:rsidR="00D70283" w:rsidRDefault="00481B58" w:rsidP="007E621D">
      <w:pPr>
        <w:pStyle w:val="Cmsor2"/>
      </w:pPr>
      <w:bookmarkStart w:id="233" w:name="_Toc87207937"/>
      <w:bookmarkStart w:id="234" w:name="_Toc87223537"/>
      <w:bookmarkStart w:id="235" w:name="_Toc87207938"/>
      <w:bookmarkStart w:id="236" w:name="_Toc87223538"/>
      <w:bookmarkStart w:id="237" w:name="_Toc87207939"/>
      <w:bookmarkStart w:id="238" w:name="_Toc87223539"/>
      <w:bookmarkStart w:id="239" w:name="_Toc90020622"/>
      <w:bookmarkEnd w:id="233"/>
      <w:bookmarkEnd w:id="234"/>
      <w:bookmarkEnd w:id="235"/>
      <w:bookmarkEnd w:id="236"/>
      <w:bookmarkEnd w:id="237"/>
      <w:bookmarkEnd w:id="238"/>
      <w:r w:rsidRPr="00D0170A">
        <w:t>Kedvezményes kamatozású kölcsönök</w:t>
      </w:r>
      <w:bookmarkEnd w:id="239"/>
    </w:p>
    <w:p w14:paraId="0FBCB14C" w14:textId="77777777" w:rsidR="00481B58" w:rsidRDefault="00481B58" w:rsidP="00481B58">
      <w:r>
        <w:t xml:space="preserve">A kedvezményes kamatozású kölcsönök olyan kölcsönök, amelyek vagy kamatmentesek, vagy a piaci kamatnál alacsonyabb </w:t>
      </w:r>
      <w:proofErr w:type="spellStart"/>
      <w:r>
        <w:t>kamatozásúak</w:t>
      </w:r>
      <w:proofErr w:type="spellEnd"/>
      <w:r>
        <w:t>. Visszafizetési feltételeik is kedvezőbbek lehetnek, ld. a meghosszabbított türelmi időszak, amikor csak kamatot vagy szolgáltatási díjat kell fizetni, vagy a kamatmentes periódusok. A kedvezményes kölcsönt gyakran alkalmazzák államok, régiók és helyi önkormányzatok az energiapolitikát támogató beruházások ösztönzésére, és egyéb költségvetési ösztönzők kiegészítéseként. Ez a kölcsöntípus különösen alkalmas azon polgárok számára is, akik energetikai felújítást szeretnének végrehajtani otthonukban.</w:t>
      </w:r>
    </w:p>
    <w:p w14:paraId="54EA5818" w14:textId="77777777" w:rsidR="00481B58" w:rsidRDefault="00481B58" w:rsidP="00481B58">
      <w:r>
        <w:t>A helyi önkormányzatok beruházásait támogató kedvezményes kölcsönök: A kedvezményes kölcsönök nagyon vonzóak azoknak a helyi önkormányzatoknak, amelyek nem rendelkeznek elegendő pénzügyi forrással ahhoz, hogy jelentős energiateljesítményt javító intézkedéseket vezessenek be. A kölcsönfelvétel a következőképp zajlik: Az önkormányzatnak van egy energiateljesítményt javító projektje (pl. közvilágítás korszerűsítése, iskolák energetikai felújítása stb.). A beruházás várható költségei és a lehetséges megtakarítások felmérése után az önkormányzat felveszi a kedvezményes kölcsönt valamely elismert intézménytől (Európai Beruházási Bank, nemzeti bankok stb.). Az összeget aztán csökkentett kamatlábbal, valamennyi türelmi időszak után törleszti, főként abból a megtakarításból, amit a bevezetett intézkedéseknek köszönhető energiafogyasztás-csökkenéssel ért el.</w:t>
      </w:r>
    </w:p>
    <w:p w14:paraId="3D42865B" w14:textId="77777777" w:rsidR="00481B58" w:rsidRDefault="00481B58" w:rsidP="00481B58">
      <w:r>
        <w:lastRenderedPageBreak/>
        <w:t>Magánszemélyeknek járó, más finanszírozási formákat kiegészítő kedvezményes kölcsönök, pl. lakásfelújításra: A lakossági szektorban a kedvezményes kölcsönök a már meglévő számos támogatási forma (anyagi támogatás, műszaki támogatás stb.) kiegészítéseként használhatók, és gyakran bizonyos jövedelemi feltételekhez kötöttek. A kölcsön ösztönözheti a lakosságot az energetikai felújítások elvégzésére</w:t>
      </w:r>
    </w:p>
    <w:p w14:paraId="3C2931A4" w14:textId="77777777" w:rsidR="00481B58" w:rsidRDefault="00481B58" w:rsidP="00481B58"/>
    <w:p w14:paraId="13623F97" w14:textId="77777777" w:rsidR="00D70283" w:rsidRPr="007E621D" w:rsidRDefault="000D6DF2" w:rsidP="007E621D">
      <w:pPr>
        <w:pStyle w:val="Cmsor2"/>
      </w:pPr>
      <w:bookmarkStart w:id="240" w:name="_Toc90020623"/>
      <w:r w:rsidRPr="007E621D">
        <w:t xml:space="preserve">Európai Uniós és hazai </w:t>
      </w:r>
      <w:proofErr w:type="spellStart"/>
      <w:r w:rsidRPr="007E621D">
        <w:t>finanszírozású</w:t>
      </w:r>
      <w:proofErr w:type="spellEnd"/>
      <w:r w:rsidRPr="007E621D">
        <w:t xml:space="preserve"> lehetőségek</w:t>
      </w:r>
      <w:bookmarkEnd w:id="240"/>
    </w:p>
    <w:p w14:paraId="3B2E439F" w14:textId="77777777" w:rsidR="00481B58" w:rsidRDefault="00481B58" w:rsidP="00481B58">
      <w:r>
        <w:t xml:space="preserve">A 2021-2027-es uniós költségvetési keret elemeként az új regionális fejlesztési és kohéziós politika 5 fő célkitűzésen alapszik: </w:t>
      </w:r>
    </w:p>
    <w:p w14:paraId="78E4F457" w14:textId="77777777" w:rsidR="00481B58" w:rsidRDefault="00481B58" w:rsidP="00F62B34">
      <w:pPr>
        <w:pStyle w:val="Listaszerbekezds"/>
        <w:numPr>
          <w:ilvl w:val="0"/>
          <w:numId w:val="26"/>
        </w:numPr>
      </w:pPr>
      <w:r>
        <w:t>Okosabb Európa - innováció, digitális technológiák fejlesztése, gazdasági átalakulás és a kkv-k támogatása;</w:t>
      </w:r>
    </w:p>
    <w:p w14:paraId="027E95AF" w14:textId="77777777" w:rsidR="00481B58" w:rsidRDefault="00481B58" w:rsidP="00F62B34">
      <w:pPr>
        <w:pStyle w:val="Listaszerbekezds"/>
        <w:numPr>
          <w:ilvl w:val="0"/>
          <w:numId w:val="26"/>
        </w:numPr>
      </w:pPr>
      <w:r>
        <w:t>Zöldebb, karbonmentes Európa, a Párizsi Megállapodásban foglaltak teljesítése és befektetés az energetikai átalakulásba, a megújuló erőforrásokba és a klímaváltozás elleni harcba;</w:t>
      </w:r>
    </w:p>
    <w:p w14:paraId="4D411997" w14:textId="77777777" w:rsidR="00481B58" w:rsidRDefault="00481B58" w:rsidP="00F62B34">
      <w:pPr>
        <w:pStyle w:val="Listaszerbekezds"/>
        <w:numPr>
          <w:ilvl w:val="0"/>
          <w:numId w:val="26"/>
        </w:numPr>
      </w:pPr>
      <w:r>
        <w:t>Összekötött Európa – stratégiai közlekedési és digitális hálózatok;</w:t>
      </w:r>
    </w:p>
    <w:p w14:paraId="557F867B" w14:textId="77777777" w:rsidR="00481B58" w:rsidRDefault="00481B58" w:rsidP="00481B58">
      <w:r>
        <w:t>Szociálisabb Európa; Közelebb a polgárokhoz – helyi fejlesztési stratégiák és fenntartható városfejlesztés támogatása EU-szerte.</w:t>
      </w:r>
      <w:r w:rsidR="00094522">
        <w:t xml:space="preserve"> </w:t>
      </w:r>
      <w:r>
        <w:t>Az ERFA és a KA erőforrásainak 65-85%-a az első két célkitűzést támogatja majd a tagállamok relatív gazdagságához mérten, ami fontos lehetőséget jelent a helyi szintű, alacsony szén-dioxid kibocsátást célzó intézkedések számára.</w:t>
      </w:r>
      <w:r w:rsidRPr="00D0170A">
        <w:footnoteReference w:id="34"/>
      </w:r>
      <w:r>
        <w:t xml:space="preserve"> </w:t>
      </w:r>
      <w:r w:rsidRPr="00D0170A">
        <w:t xml:space="preserve">A 2021–2027-es időszakra szóló többéves pénzügyi keret és a </w:t>
      </w:r>
      <w:proofErr w:type="spellStart"/>
      <w:r w:rsidRPr="00D0170A">
        <w:t>Next</w:t>
      </w:r>
      <w:proofErr w:type="spellEnd"/>
      <w:r w:rsidRPr="00D0170A">
        <w:t xml:space="preserve"> </w:t>
      </w:r>
      <w:proofErr w:type="spellStart"/>
      <w:r w:rsidRPr="00D0170A">
        <w:t>Generation</w:t>
      </w:r>
      <w:proofErr w:type="spellEnd"/>
      <w:r w:rsidRPr="00D0170A">
        <w:t xml:space="preserve"> EU</w:t>
      </w:r>
      <w:r>
        <w:t xml:space="preserve"> 1824,3 milliárd euró költségvetésű keretének 30%-át az éghajlati szempontokat figyelembe vevő programokra szükséges fordítani.</w:t>
      </w:r>
      <w:r>
        <w:rPr>
          <w:rStyle w:val="Lbjegyzet-hivatkozs"/>
        </w:rPr>
        <w:footnoteReference w:id="35"/>
      </w:r>
      <w:r>
        <w:t>Magyarország a 2021-2027-es programozási időszakban 42,5 milliárd euró támogatásra, valamint további közel 10 milliárd euró kedvezményes hitelre lehet jogosult.</w:t>
      </w:r>
    </w:p>
    <w:p w14:paraId="1856F840" w14:textId="77777777" w:rsidR="00D70283" w:rsidRDefault="00481B58" w:rsidP="007E621D">
      <w:pPr>
        <w:pStyle w:val="Cmsor3"/>
      </w:pPr>
      <w:bookmarkStart w:id="241" w:name="_Toc90020624"/>
      <w:r w:rsidRPr="00D0170A">
        <w:t>TOP Plusz</w:t>
      </w:r>
      <w:r>
        <w:rPr>
          <w:rStyle w:val="Lbjegyzet-hivatkozs"/>
          <w:b/>
        </w:rPr>
        <w:footnoteReference w:id="36"/>
      </w:r>
      <w:bookmarkEnd w:id="241"/>
    </w:p>
    <w:p w14:paraId="5B7E6160" w14:textId="77777777" w:rsidR="00481B58" w:rsidRDefault="00481B58" w:rsidP="00481B58">
      <w:r>
        <w:t xml:space="preserve">A program Magyarország kevésbé fejlett régióinak és fejlett régiójának területi alapú fejlesztéseit támogatja, kiemelt figyelmet fordítva a legkevésbé fejlett régiók és elmaradott </w:t>
      </w:r>
      <w:r>
        <w:lastRenderedPageBreak/>
        <w:t>térségek fejlesztésére. A program elsődlegesen a helyi önkormányzati fejlesztéseket finanszírozza, és szerepet vállal a kiemelt térségek fejlesztésében és az elmaradott térségek felzárkózásának támogatásában is. A program elsődlegesen a PO5 célkitűzéshez kapcsolódó megyei integrált területi programokon keresztül valósul meg a megyei önkormányzatok bevonásával.</w:t>
      </w:r>
    </w:p>
    <w:p w14:paraId="1A6A8D93" w14:textId="77777777" w:rsidR="00481B58" w:rsidRDefault="00481B58" w:rsidP="00481B58">
      <w:r>
        <w:t>A TOP Plusz egyik fő prioritása a klímabarát megyék kialakítása, amelynek keretében önkormányzati energetikai beavatkozások lesznek finanszírozhatók a 2021-2027 közötti programozási időszakban. Az operatív program további prioritásai között is találhatók fenntarthatóságot támogató intézkedések. A cél, hogy a megyei ERFA források legalább 20%-a fenntarthatósági és klímacélokat szolgáljanak, amelynek keretében fejlesztésre kerül a települési zöld és kék infrastruktúra. Az önkormányzati energetikai fejlesztések az ERFA források legalább 10%-át szükséges kitenniük, amelyeket klíma- és energiatudatosságot, környezeti szemléletet erősítő helyi akciók egészítenek ki az ESZA+ forrásból származó támogatások.</w:t>
      </w:r>
    </w:p>
    <w:p w14:paraId="04C5F0E3" w14:textId="77777777" w:rsidR="00481B58" w:rsidRDefault="00481B58" w:rsidP="00481B58">
      <w:r>
        <w:t>A TOP Plusz források kedvezményezetti köre elsősorban a helyi önkormányzatok és intézményeik, önkormányzati tulajdonú gazdasági szervezeteik. A TOP források összesen 4,8 milliárd €-t tesznek ki a 2021-2027-es programozási időszakban.</w:t>
      </w:r>
    </w:p>
    <w:p w14:paraId="38B6D595" w14:textId="77777777" w:rsidR="00481B58" w:rsidRDefault="00481B58" w:rsidP="00481B58"/>
    <w:p w14:paraId="592C99E8" w14:textId="77777777" w:rsidR="00D70283" w:rsidRDefault="00481B58" w:rsidP="007E621D">
      <w:pPr>
        <w:pStyle w:val="Cmsor3"/>
      </w:pPr>
      <w:bookmarkStart w:id="242" w:name="_Toc90020625"/>
      <w:r w:rsidRPr="00D0170A">
        <w:t>GINOP Plusz</w:t>
      </w:r>
      <w:bookmarkEnd w:id="242"/>
    </w:p>
    <w:p w14:paraId="1F193EE3" w14:textId="77777777" w:rsidR="00481B58" w:rsidRDefault="00481B58" w:rsidP="00481B58">
      <w:r>
        <w:t>A 2014-2020-as programozási időszakhoz hasonlóan a GINOP Plusz a vállalati szektor számára kínál támogatási lehetőségeket. A program átfogó célja a KKV-k termelékenységének és hozzáadott értékének növelése. Ugyanakkor számos pályázati lehetőség nyílik meg a hazai KKV-k megújuló energiatermelési kapacitásának kialakítására vagy növelésére, és épületenergetikai fejlesztések megvalósítására, illetve a környezetbarát és digitális technológiák, szervezési megoldások széles körű alkalmazására, ami közvetlenül pozitívan hat a SECAP-ban lefektetett célkitűzések elérésre és az intézkedések hatásának növelésére.</w:t>
      </w:r>
    </w:p>
    <w:p w14:paraId="268E49A2" w14:textId="77777777" w:rsidR="00D70283" w:rsidRDefault="00481B58" w:rsidP="007E621D">
      <w:pPr>
        <w:pStyle w:val="Cmsor3"/>
      </w:pPr>
      <w:bookmarkStart w:id="243" w:name="_Toc90020626"/>
      <w:proofErr w:type="spellStart"/>
      <w:r w:rsidRPr="00D0170A">
        <w:lastRenderedPageBreak/>
        <w:t>Recovery</w:t>
      </w:r>
      <w:proofErr w:type="spellEnd"/>
      <w:r w:rsidRPr="00D0170A">
        <w:t xml:space="preserve"> and </w:t>
      </w:r>
      <w:proofErr w:type="spellStart"/>
      <w:r w:rsidRPr="00D0170A">
        <w:t>Resilience</w:t>
      </w:r>
      <w:proofErr w:type="spellEnd"/>
      <w:r w:rsidRPr="00D0170A">
        <w:t xml:space="preserve"> </w:t>
      </w:r>
      <w:proofErr w:type="spellStart"/>
      <w:r w:rsidRPr="00D0170A">
        <w:t>Facility</w:t>
      </w:r>
      <w:proofErr w:type="spellEnd"/>
      <w:r w:rsidRPr="00D0170A">
        <w:t xml:space="preserve"> (Helyreállítási és Ellenállóképességi Eszköz)</w:t>
      </w:r>
      <w:r>
        <w:rPr>
          <w:rStyle w:val="Lbjegyzet-hivatkozs"/>
          <w:b/>
        </w:rPr>
        <w:footnoteReference w:id="37"/>
      </w:r>
      <w:bookmarkEnd w:id="243"/>
    </w:p>
    <w:p w14:paraId="3BAB840C" w14:textId="77777777" w:rsidR="00481B58" w:rsidRDefault="00481B58" w:rsidP="00481B58">
      <w:r>
        <w:t>A HET (Helyreállítási és Ellenállóképességi Terv) 750 milliárd eurós keretösszegének célja – összhangban az RRF egészének célkitűzéseivel – elsősorban a koronavírus járvány gazdasági és társadalmi hatásainak ellensúlyozása, illetve a gazdaság ellenállóképességének, fenntarthatóságának és a zöld és a digitális átmenettel kapcsolatos kihívásokra és lehetőségekre való felkészültségének a növelése. Ennek legfőbb eszköze a magyar kormány álláspontja szerint egy olyan intelligens, fenntartható és inkluzív növekedési pálya kialakítása, amely a gazdasági ökoszisztéma minden elemére, illetve a társadalom minden csoportjára kiterjedő módon járul hozzá a gazdasági növekedéshez, a munkahelyek fenntartásához, illetve újak létrehozásához, a vállalkozások versenyképességéhez és a társadalmi felzárkózáshoz. A technológia-vezérelt, a kutatás-fejlesztési és innovációs tevékenységre kiemelt hangsúlyt helyező növekedési pálya egyszerre támogatja a zöld átállást és a digitális átalakulást, hiszen a fenntarthatósági és a digitalizációs célok teljesítése egyaránt olyan versenyképes gazdaság létrehozását eredményezi, amelyben valamennyi szereplő osztja a zöld gazdasággal és a digitalizációval összefüggő célokat. A HET komponensei ezért is tartalmaznak ezeket a célokat világosan támogató beavatkozásokat.</w:t>
      </w:r>
    </w:p>
    <w:p w14:paraId="3DF5A30A" w14:textId="77777777" w:rsidR="00481B58" w:rsidRDefault="00481B58" w:rsidP="00481B58">
      <w:r>
        <w:t>A HET keretösszege összesen 2 511 milliárd Ft, amelynek 41,17%-a (1 034 milliárd Ft) klímavédelmi célokat szolgál.</w:t>
      </w:r>
    </w:p>
    <w:p w14:paraId="137C98F1" w14:textId="77777777" w:rsidR="00481B58" w:rsidRDefault="00D70283" w:rsidP="00481B58">
      <w:r w:rsidRPr="007E621D">
        <w:rPr>
          <w:noProof/>
          <w:lang w:eastAsia="hu-HU"/>
        </w:rPr>
        <w:lastRenderedPageBreak/>
        <w:drawing>
          <wp:inline distT="0" distB="0" distL="0" distR="0" wp14:anchorId="5944583E" wp14:editId="2DFA1F36">
            <wp:extent cx="5759450" cy="3121569"/>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759450" cy="3121569"/>
                    </a:xfrm>
                    <a:prstGeom prst="rect">
                      <a:avLst/>
                    </a:prstGeom>
                    <a:noFill/>
                    <a:ln w="9525">
                      <a:noFill/>
                      <a:miter lim="800000"/>
                      <a:headEnd/>
                      <a:tailEnd/>
                    </a:ln>
                  </pic:spPr>
                </pic:pic>
              </a:graphicData>
            </a:graphic>
          </wp:inline>
        </w:drawing>
      </w:r>
    </w:p>
    <w:p w14:paraId="2E041504" w14:textId="77777777" w:rsidR="00D70283" w:rsidRDefault="00481B58" w:rsidP="007E621D">
      <w:pPr>
        <w:pStyle w:val="Cmsor3"/>
      </w:pPr>
      <w:bookmarkStart w:id="244" w:name="_Toc90020627"/>
      <w:r w:rsidRPr="00D0170A">
        <w:t>LIFE és Horizont Európa</w:t>
      </w:r>
      <w:r w:rsidRPr="00D0170A">
        <w:rPr>
          <w:rStyle w:val="Lbjegyzet-hivatkozs"/>
          <w:b/>
        </w:rPr>
        <w:footnoteReference w:id="38"/>
      </w:r>
      <w:r w:rsidRPr="00D0170A">
        <w:rPr>
          <w:rStyle w:val="Lbjegyzet-hivatkozs"/>
          <w:b/>
        </w:rPr>
        <w:footnoteReference w:id="39"/>
      </w:r>
      <w:bookmarkEnd w:id="244"/>
    </w:p>
    <w:p w14:paraId="6DA70E85" w14:textId="77777777" w:rsidR="00481B58" w:rsidRDefault="00481B58" w:rsidP="00481B58">
      <w:r>
        <w:t>A LIFE program az Európai Unió környezetvédelmi, éghajlat-politikai projekteket támogató pénzügyi eszköze, amelyet 1992-ben hoztak létre. A LIFE program általános célkitűzése, hogy európai hozzáadott értéket is képviselő projektek társfinanszírozásával segítse az uniós környezetvédelmi és éghajlat-politika, és a kapcsolódó jogszabályok kidolgozását és végrehajtását. A Horizont Európa az Unió legnagyobb kutatás-fejlesztési és innovációs programja. A cél, hogy Európa világszínvonalú legyen a tudomány és technológia terén, hogy elháruljanak az innováció útjában lévő akadályok, és könnyebb legyen együtt dolgozni a köz- és magánszektornak a társadalmat érintő nagy kihívások megoldásában</w:t>
      </w:r>
    </w:p>
    <w:p w14:paraId="3CE4FCE0" w14:textId="77777777" w:rsidR="00481B58" w:rsidRDefault="00481B58" w:rsidP="00481B58">
      <w:r>
        <w:t>Horizont Európa keretprogram</w:t>
      </w:r>
    </w:p>
    <w:p w14:paraId="37C60141" w14:textId="77777777" w:rsidR="00481B58" w:rsidRDefault="00481B58" w:rsidP="00481B58">
      <w:r>
        <w:t>A keretprogram céljai 3 pillér szerint kategorizálhatók:</w:t>
      </w:r>
    </w:p>
    <w:p w14:paraId="422AF953" w14:textId="77777777" w:rsidR="00481B58" w:rsidRDefault="00481B58" w:rsidP="00481B58">
      <w:r>
        <w:t>- Tudományos és technológiai alapok megerősítése,</w:t>
      </w:r>
    </w:p>
    <w:p w14:paraId="05ABAF69" w14:textId="77777777" w:rsidR="00481B58" w:rsidRDefault="00481B58" w:rsidP="00481B58">
      <w:r>
        <w:t>- Innovációs törekvések támo</w:t>
      </w:r>
      <w:r w:rsidR="00014016">
        <w:t>g</w:t>
      </w:r>
      <w:r>
        <w:t>atása</w:t>
      </w:r>
    </w:p>
    <w:p w14:paraId="267502D9" w14:textId="77777777" w:rsidR="00481B58" w:rsidRDefault="00481B58" w:rsidP="00481B58">
      <w:r>
        <w:t>- Globális kihívásokra történő válaszadás és versenyképesség javítása</w:t>
      </w:r>
    </w:p>
    <w:p w14:paraId="71FAFF0B" w14:textId="77777777" w:rsidR="00481B58" w:rsidRDefault="00481B58" w:rsidP="00481B58">
      <w:r>
        <w:lastRenderedPageBreak/>
        <w:t xml:space="preserve">A Horizont Európa költségvetésében jelentős súllyal, összesen 35%-kal képviselteti magát a klímaváltozással kapcsolatos kihívások kezelése. </w:t>
      </w:r>
    </w:p>
    <w:p w14:paraId="45173C63" w14:textId="77777777" w:rsidR="00D70283" w:rsidRDefault="000D6DF2" w:rsidP="007E621D">
      <w:pPr>
        <w:pStyle w:val="Cmsor3"/>
      </w:pPr>
      <w:bookmarkStart w:id="245" w:name="_Toc90020628"/>
      <w:r w:rsidRPr="007E621D">
        <w:t>Zöld Busz Program</w:t>
      </w:r>
      <w:bookmarkEnd w:id="245"/>
    </w:p>
    <w:p w14:paraId="27747151" w14:textId="77777777" w:rsidR="006550E3" w:rsidRPr="007E621D" w:rsidRDefault="000D6DF2" w:rsidP="00481B58">
      <w:r w:rsidRPr="007E621D">
        <w:t>A Program keretében 2020 és 2029 között összesen 35,9 milliárd forint áll rendelkezésre a 25 ezer főnél nagyobb lélekszámú városok és közlekedési közszolgáltatók számára, elektromos meghajtású buszok és önjáró trolibuszok beszerzésének támogatására.</w:t>
      </w:r>
    </w:p>
    <w:p w14:paraId="392BF19D" w14:textId="77777777" w:rsidR="006550E3" w:rsidRDefault="000D6DF2" w:rsidP="00481B58">
      <w:r w:rsidRPr="007E621D">
        <w:t>A Zöld Busz Program célja a közösségi közlekedésben résztvevő autóbusz-állomány cseréje a hazai buszgyártás ösztönzésével, az üzemeltetett buszok átlagéletkorának, a buszos közlekedés károsanyag-kibocsátási értékeinek és fenntartási, üzemeltetési költségeinek csökkentésével, továbbá az utazási szolgáltatások minőségének javításával.</w:t>
      </w:r>
      <w:r w:rsidRPr="007E621D">
        <w:footnoteReference w:id="40"/>
      </w:r>
    </w:p>
    <w:p w14:paraId="65E0EEEC" w14:textId="77777777" w:rsidR="00D70283" w:rsidRPr="007E621D" w:rsidRDefault="000D6DF2" w:rsidP="007E621D">
      <w:pPr>
        <w:pStyle w:val="Cmsor3"/>
      </w:pPr>
      <w:bookmarkStart w:id="246" w:name="_Toc90020629"/>
      <w:r w:rsidRPr="007E621D">
        <w:t xml:space="preserve">Zöld Forrás </w:t>
      </w:r>
      <w:r w:rsidR="00E65062">
        <w:t>Pályázat</w:t>
      </w:r>
      <w:bookmarkEnd w:id="246"/>
    </w:p>
    <w:p w14:paraId="013ABA3E" w14:textId="77777777" w:rsidR="006550E3" w:rsidRDefault="000D6DF2" w:rsidP="00481B58">
      <w:r w:rsidRPr="007E621D">
        <w:t>A civil szervezetek kiemelkedő szerepet vállalnak abban, hogy teljesüljenek Magyarország környezetpolitikai céljai, mint például a természeti értékek védelme, az erőforrások takarékos, hatékony, fenntartható használata, továbbá az emberi egészség környezeti feltételeinek javítása. Ezeknek a céloknak a Nemzeti Környezetvédelmi Program ad átfogó keretet.</w:t>
      </w:r>
      <w:r w:rsidR="00134E37">
        <w:t xml:space="preserve"> 2021-ben a </w:t>
      </w:r>
      <w:proofErr w:type="gramStart"/>
      <w:r w:rsidR="00134E37">
        <w:t>non-profit</w:t>
      </w:r>
      <w:proofErr w:type="gramEnd"/>
      <w:r w:rsidR="00134E37">
        <w:t xml:space="preserve"> szervezetek 70 millió Ft támogatást hívhattak le.</w:t>
      </w:r>
    </w:p>
    <w:p w14:paraId="45077C38" w14:textId="77777777" w:rsidR="00D70283" w:rsidRDefault="00481B58" w:rsidP="007E621D">
      <w:pPr>
        <w:pStyle w:val="Cmsor3"/>
      </w:pPr>
      <w:bookmarkStart w:id="247" w:name="_Toc90020630"/>
      <w:r w:rsidRPr="00D0170A">
        <w:t>Energiahatékonyság-alapú szerződés (EPC)</w:t>
      </w:r>
      <w:r w:rsidRPr="00D0170A">
        <w:rPr>
          <w:rStyle w:val="Lbjegyzet-hivatkozs"/>
          <w:b/>
        </w:rPr>
        <w:footnoteReference w:id="41"/>
      </w:r>
      <w:r>
        <w:rPr>
          <w:rStyle w:val="Lbjegyzet-hivatkozs"/>
          <w:b/>
        </w:rPr>
        <w:footnoteReference w:id="42"/>
      </w:r>
      <w:bookmarkEnd w:id="247"/>
    </w:p>
    <w:p w14:paraId="4B3543D1" w14:textId="77777777" w:rsidR="00481B58" w:rsidRDefault="00481B58" w:rsidP="00481B58">
      <w:r>
        <w:t>Az energiahatékonyság-alapú szerződés (EPC) nem új keletű dolog, a 80-as évek amerikai ipara hozta létre válaszul a 70-es évek energiaválságára. A modell sikere a következőknek köszönhető: az energiahatékonyság-javítás koncepciójának erősítése válaszul a költségcsökkentési politikákra; a tevékenységek diverzifikációja: kulcsrakész rendszerként működő, megfelelő műszaki megbízhatóságot nyújtó globális energetikai szolgáltatási szerződések; a potenciális környezeti kockázatok és piaci versenyt fenyegető környezeti hatások átalakítása új üzleti lehetőségekké. Az EPC nem igényel kezdeti saját tőkét a megrendelő részéről, és a beruházás az elért energia-, és költségmegtakarításból finanszírozható.</w:t>
      </w:r>
    </w:p>
    <w:p w14:paraId="55777534" w14:textId="77777777" w:rsidR="00481B58" w:rsidRDefault="00481B58" w:rsidP="00481B58">
      <w:r>
        <w:lastRenderedPageBreak/>
        <w:t>Az EPC fő célja, hogy olyan „kreatív finanszírozási” formát kínáljon a tőkefejlesztéshez, amely lehetővé teszi az energiahatékonyság javítását a költségcsökkentésből eredő megtakarításokból, az új és hatékonyabb technológiákba való beruházás kockázata nélkül.</w:t>
      </w:r>
    </w:p>
    <w:p w14:paraId="62D82248" w14:textId="77777777" w:rsidR="00481B58" w:rsidRDefault="00481B58" w:rsidP="00481B58">
      <w:r>
        <w:t xml:space="preserve">Az energiahatékonyság-alapú szerződés az önkormányzat és egy szolgáltató között jön létre, ez utóbbi általában egy energetikai szolgáltató vállalat (ESCO). Az ESCO olyan természetes vagy jogi személy, aki energetikai szolgáltatásokat nyújt és/vagy egyéb – </w:t>
      </w:r>
      <w:proofErr w:type="gramStart"/>
      <w:r>
        <w:t>berendezéseket</w:t>
      </w:r>
      <w:proofErr w:type="gramEnd"/>
      <w:r>
        <w:t xml:space="preserve"> vagy épületeket érintő - energiahatékonyságot javító intézkedéseket valósít meg a felhasználónál, és ezzel bizonyos fokú pénzügyi kockázatot vállal. A nyújtott szolgáltatás megtérítése (részben vagy egészben) az energiahatékonyság </w:t>
      </w:r>
      <w:proofErr w:type="gramStart"/>
      <w:r>
        <w:t>javulásán ,</w:t>
      </w:r>
      <w:proofErr w:type="gramEnd"/>
      <w:r>
        <w:t xml:space="preserve"> és az egyéb megállapodott teljesítménykritériumok teljesítésén alapul. Az intézkedéshez szükséges beruházás megtérítése a szerződésben megállapodott szintű energiahatékonyságjavulás alapján történik. A szerződés időtartama alatt az ESCO az energiahatékonysággal összefüggő különböző szolgáltatásokat biztosít: energiát szolgáltat, karbantartja az új berendezéseket vagy garantálja a rendszer megfelelő működését.</w:t>
      </w:r>
    </w:p>
    <w:p w14:paraId="18A80E8F" w14:textId="77777777" w:rsidR="00481B58" w:rsidRDefault="00481B58" w:rsidP="00481B58">
      <w:r>
        <w:t>Az ESCO-modell és az EPC egyik fő előnye, hogy az új technológia alkalmazása nem jár kockázattal az önkormányzat számára. Míg a hagyományos támogatási rendszerekben az önkormányzatnak meg kell szereznie az új technológia használatához szükséges készségeket, meg kell terveznie az új berendezések alkalmazását, befektetési alapokat kell keresnie, és szerződnie kell az energiaszolgáltatóval és karbantartókkal, addig az EPC esetében az önkormányzat csak az ESCO-</w:t>
      </w:r>
      <w:proofErr w:type="spellStart"/>
      <w:r>
        <w:t>val</w:t>
      </w:r>
      <w:proofErr w:type="spellEnd"/>
      <w:r>
        <w:t xml:space="preserve"> áll kapcsolatban, aki intézi a finanszírozást, műszaki tervezést, építést, karbantartást és az energia szolgáltatását (</w:t>
      </w:r>
      <w:proofErr w:type="spellStart"/>
      <w:r>
        <w:t>b.</w:t>
      </w:r>
      <w:proofErr w:type="spellEnd"/>
      <w:r>
        <w:t xml:space="preserve"> ábra). Mindez jelentősen csökkenti az önkormányzatra háruló kockázatokat és felelősségeket.</w:t>
      </w:r>
    </w:p>
    <w:p w14:paraId="024334BB" w14:textId="77777777" w:rsidR="00481B58" w:rsidRDefault="00481B58" w:rsidP="00481B58"/>
    <w:p w14:paraId="674AA6EC" w14:textId="77777777" w:rsidR="00D70283" w:rsidRDefault="00481B58" w:rsidP="007E621D">
      <w:pPr>
        <w:pStyle w:val="Cmsor2"/>
      </w:pPr>
      <w:bookmarkStart w:id="248" w:name="_Toc90020631"/>
      <w:r w:rsidRPr="00D0170A">
        <w:t>Egyéb finanszírozási lehetőségek</w:t>
      </w:r>
      <w:bookmarkEnd w:id="248"/>
    </w:p>
    <w:p w14:paraId="35F2A665" w14:textId="77777777" w:rsidR="00D70283" w:rsidRDefault="00481B58" w:rsidP="007E621D">
      <w:pPr>
        <w:pStyle w:val="Cmsor3"/>
      </w:pPr>
      <w:bookmarkStart w:id="249" w:name="_Toc90020632"/>
      <w:r w:rsidRPr="00D0170A">
        <w:t>Vállalatok társadalmi felelősségvállalása (CSR)</w:t>
      </w:r>
      <w:r>
        <w:rPr>
          <w:rStyle w:val="Lbjegyzet-hivatkozs"/>
          <w:b/>
        </w:rPr>
        <w:footnoteReference w:id="43"/>
      </w:r>
      <w:bookmarkEnd w:id="249"/>
    </w:p>
    <w:p w14:paraId="38E6486F" w14:textId="77777777" w:rsidR="00481B58" w:rsidRDefault="00481B58" w:rsidP="00481B58">
      <w:r>
        <w:t xml:space="preserve">A vállalatok társadalmi felelősségvállalásának (CSR) koncepciója az 50-es évek Amerikájában keletkezett. Az új menedzsment modellt azok a szervezetek követték, amelyek tisztában voltak vele, hogy az üzleti fenntarthatóság csak akkor biztosítható, ha a keletkező nyereséget </w:t>
      </w:r>
      <w:r>
        <w:lastRenderedPageBreak/>
        <w:t xml:space="preserve">visszaforgatják a társadalomba, és ezzel biztosítják, hogy a vállalat és a társadalom is </w:t>
      </w:r>
      <w:proofErr w:type="spellStart"/>
      <w:r>
        <w:t>fejlődjön</w:t>
      </w:r>
      <w:proofErr w:type="spellEnd"/>
      <w:r>
        <w:t xml:space="preserve"> és fenntartható legyen. A modell célja, hogy egy adott vállalat ne csak tevékenységének fejlesztésére és haszonszerzésre törekedjen, hanem értéket is teremtsen, a szükséges szereplők bevonásával és részvételével egy fenntarthatóbb társadalmat hozzon létre, és pozitív irányba befolyásolja szűkebb és tágabb környezete jólétét.</w:t>
      </w:r>
    </w:p>
    <w:p w14:paraId="757598B2" w14:textId="77777777" w:rsidR="00481B58" w:rsidRDefault="00481B58" w:rsidP="00481B58">
      <w:r>
        <w:t>Ennek a finanszírozási modellnek a fő célja, hogy az éghajlatváltozáshoz való alkalmazkodást és hatásmérséklést a magánszektor CSR-</w:t>
      </w:r>
      <w:proofErr w:type="spellStart"/>
      <w:r>
        <w:t>jébe</w:t>
      </w:r>
      <w:proofErr w:type="spellEnd"/>
      <w:r>
        <w:t xml:space="preserve"> emelje azért, hogy a gazdasági tevékenységből eredő haszon egy részét visszajuttassa a polgároknak, és kompenzálja a negatív környezeti és klímaváltozással összefüggő hatásokat. Így a vállalatok hozzájárulhatnak a városok éghajlatváltozással szembeni ellenálló képességének növeléséhez és támogatják az átalakulást a karbonszegény városi modell irányába.</w:t>
      </w:r>
    </w:p>
    <w:p w14:paraId="3B6FE4B8" w14:textId="77777777" w:rsidR="00481B58" w:rsidRDefault="00481B58" w:rsidP="00481B58">
      <w:r>
        <w:t>A CSR, amely lényegében egy adott szervezet társadalomra és környezetre gyakorolt, döntéseiből és tevékenységéből eredő hatásaiért érzett felelősséget jelenti, a megfelelő útnak tűnik az alkalmazkodási és hatásmérséklési intézkedések megtervezését, kiválasztását és végrehajtását célzó együttműködési megállapodások kidolgozására. Ezekben a megállapodásokban a fenntarthatóság gazdasági, társadalmi, környezeti és globális dimenzióját integráltan kezelnék, mivel az éghajlatváltozás hatásai mindegyik területet érintik. Az éghajlatváltozáshoz való alkalmazkodás és hatásmérséklés beemelése a vállalatok CSR céljai közé lehetővé teszi, hogy ezekre az intézkedésekre minden évben forrásokat különítsenek el. Ha ezek a vállalatok bekerülnek a SECAP érdekelt feleinek csoportjába is, az önkormányzatok nagyobb költségvetéssel gazdálkodhatnak az akciótervek bevezetésénél.</w:t>
      </w:r>
    </w:p>
    <w:p w14:paraId="4EA62AA7" w14:textId="77777777" w:rsidR="00481B58" w:rsidRDefault="00481B58" w:rsidP="00481B58"/>
    <w:p w14:paraId="57BF3144" w14:textId="77777777" w:rsidR="00D70283" w:rsidRDefault="00481B58" w:rsidP="007E621D">
      <w:pPr>
        <w:pStyle w:val="Cmsor3"/>
      </w:pPr>
      <w:bookmarkStart w:id="250" w:name="_Toc90020633"/>
      <w:r w:rsidRPr="00D0170A">
        <w:t>Energiaszövetkezetek</w:t>
      </w:r>
      <w:r>
        <w:rPr>
          <w:rStyle w:val="Lbjegyzet-hivatkozs"/>
          <w:b/>
        </w:rPr>
        <w:footnoteReference w:id="44"/>
      </w:r>
      <w:bookmarkEnd w:id="250"/>
    </w:p>
    <w:p w14:paraId="5CD1ED6B" w14:textId="77777777" w:rsidR="00481B58" w:rsidRDefault="00481B58" w:rsidP="00481B58">
      <w:r>
        <w:t xml:space="preserve">A szövetkezetek nemzetközileg elfogadott elvekkel összhangban működnek és demokratikus alapokon szerveződnek, azaz általában egy tagnak egy szavazat jut. Ebben az esetben nem fordulhat elő, hogy egy részvényes aránytalan ellenőrzést szerezzen a szövetkezet fölött, mivel a szavazati jog nem a befektetett összegtől függ. Gyakran egy kisebb volumenű hozzájárulás </w:t>
      </w:r>
      <w:r>
        <w:lastRenderedPageBreak/>
        <w:t>is elég ahhoz, hogy valaki a szövetkezet tagjává váljon, és beleszólása legyen a szervezet jövőbeni fejlődésébe.</w:t>
      </w:r>
    </w:p>
    <w:p w14:paraId="7C8E1B67" w14:textId="77777777" w:rsidR="00481B58" w:rsidRDefault="00481B58" w:rsidP="00481B58">
      <w:r>
        <w:t>Az energiaszövetkezetek segítenek a megújuló energiára vonatkozó célkitűzések eléréshez szükséges finanszírozás mozgósításában, és bevonják a polgárokat és más érdekelt feleket is a megújuló energia előállításába és használatába. A belépő tagok vásárolhatnak szövetkezeti részvényt, amely befektetés idővel megtérülhet a szövetkezet tulajdonában lévő megújuló energiát előállító berendezéseknek köszönhetően. Ha az energiaszövetkezet engedéllyel rendelkező szolgáltató, vagy ilyen szolgáltatónak értékesíti a megtermelt energiát, a tagok méltányos áron juthatnak helyben termelt zöld energiához.</w:t>
      </w:r>
    </w:p>
    <w:p w14:paraId="72BE3015" w14:textId="77777777" w:rsidR="00481B58" w:rsidRDefault="00481B58" w:rsidP="00481B58">
      <w:r>
        <w:t>Az energiaszövetkezet nem csak a befektetési források összevonását teszi lehetővé, de a megújuló energia termelésére alkalmas helyszínekhez való hozzáférést is biztosítja. Előfordulhat például, hogy bár a városban ugyan elegendőnek tűnhet a megújuló energiás technológiák kiépítésére szolgáló háztető felület, a magán létesítményeket gyakran sokáig tart kivitelezni, mert a háztartáshoz tartozó tető nem megfelelő, vagy a tulajdonosnak nincs elég forrása a beruházáshoz. Ebben az esetben a helyi önkormányzat felajánlhatja a középületek tetejét, vagy olyan szabad területeket, ahol az energiaszövetkezet felállíthatja a napelemeket vagy egyéb berendezéseket. A köz- és ipari épületek jó dőlésszögű, nagy tetőfelületei kiválóan alkalmasak a célra, és az energiaszövetkezetek ingyen vagy alacsony bérleti díjért juthatnak a tetőkhöz. Az energiaszövetkezeteknek nem kell a tevékenységeiket kizárólag az áramtermelésre korlátozni, egyre inkább foglalkoznak energiahatékonysági projektekkel is, amelyeknél magántőkéből valósul meg az induló beruházás. A példák között található közvilágítási, e-mobilitási és a távfűtés hatékonyságát javító projekt is.</w:t>
      </w:r>
    </w:p>
    <w:p w14:paraId="0547849A" w14:textId="77777777" w:rsidR="00481B58" w:rsidRDefault="00481B58" w:rsidP="00481B58"/>
    <w:p w14:paraId="23B6BBDF" w14:textId="77777777" w:rsidR="00D70283" w:rsidRDefault="00481B58" w:rsidP="007E621D">
      <w:pPr>
        <w:pStyle w:val="Cmsor3"/>
      </w:pPr>
      <w:bookmarkStart w:id="251" w:name="_Toc90020634"/>
      <w:r w:rsidRPr="00D0170A">
        <w:t xml:space="preserve">Közösségi finanszírozás és </w:t>
      </w:r>
      <w:proofErr w:type="spellStart"/>
      <w:r w:rsidRPr="00D0170A">
        <w:t>mikrohitelek</w:t>
      </w:r>
      <w:proofErr w:type="spellEnd"/>
      <w:r>
        <w:rPr>
          <w:rStyle w:val="Lbjegyzet-hivatkozs"/>
          <w:b/>
        </w:rPr>
        <w:footnoteReference w:id="45"/>
      </w:r>
      <w:bookmarkEnd w:id="251"/>
    </w:p>
    <w:p w14:paraId="34522F22" w14:textId="77777777" w:rsidR="00481B58" w:rsidRDefault="00481B58" w:rsidP="00481B58">
      <w:r>
        <w:t xml:space="preserve">A közösségi finanszírozásban a kampány létrehozói egy Internetes platformon, magánszemélyektől gyűjtik a forrásokat (tőke, pénz, tárgyi javak, idő). Hozzájárulásukért cserébe a közösség tagjai tárgyi vagy immateriális javakat kapnak, a finanszírozás típusától függően. A közösségi finanszírozásnak három szereplője van: a közösség (vagy adományozók); </w:t>
      </w:r>
      <w:r>
        <w:lastRenderedPageBreak/>
        <w:t>a finanszírozási platform; és a közösségi kampány létrehozója. A befektetők és projektötletet támogatók igen széles köre miatt a közösségi finanszírozásban megvalósuló projektek eredményének jelentős társadalmi és környezeti előnyei vannak.</w:t>
      </w:r>
    </w:p>
    <w:p w14:paraId="4FE6EC04" w14:textId="77777777" w:rsidR="00481B58" w:rsidRDefault="00481B58" w:rsidP="00481B58">
      <w:r>
        <w:t xml:space="preserve">Ez az egyszerű, alulról jövő támogatási lehetőség mindenki számára elérhető, akinek van Internet kapcsolata és bankszámlája, és szeretné kisebb összeggel segíteni egy adott profitorientált vagy </w:t>
      </w:r>
      <w:proofErr w:type="gramStart"/>
      <w:r>
        <w:t>non-profit</w:t>
      </w:r>
      <w:proofErr w:type="gramEnd"/>
      <w:r>
        <w:t xml:space="preserve"> projekt elindítását. A kampányok szervezése négyféle lehet: adomány-alapú, jutalom-alapú, hitel-alapú és saját tőke-alapú. Az adomány-alapú támogatóknak nem jár ellenszolgáltatás a támogatásért, a jutalom-alapú kampányt támogatók árukat és szolgáltatásokat kapnak, a hitel-alapú kampányban kamat jár a finanszírozásért cserébe. Az ilyen kampány lényegében a </w:t>
      </w:r>
      <w:proofErr w:type="spellStart"/>
      <w:r>
        <w:t>mikrohitel</w:t>
      </w:r>
      <w:proofErr w:type="spellEnd"/>
      <w:r>
        <w:t xml:space="preserve"> egy formája, ahol a támogató a kapcsolódó hozam és a hitel lejárati ideje alapján választ projektet. Végül a saját tőke-alapú közösségi finanszírozási kampányban a támogatók részesedést szereznek a vállalkozásban. Mivel a saját tőkealapú közösségi finanszírozási platformon részvénykibocsátásra kerül sor, ez a tevékenység az állami pénzügyi hatóságok felügyelete alá tartozik. A közösségi finanszírozási kampányok gyakran az </w:t>
      </w:r>
      <w:proofErr w:type="spellStart"/>
      <w:r>
        <w:t>Indiegogo</w:t>
      </w:r>
      <w:proofErr w:type="spellEnd"/>
      <w:r>
        <w:t xml:space="preserve"> vagy Kickstarter weboldalakon futnak, ahol a kampány létrehozói bemutatják a projekteket és a befektetők befektethetnek és megtekinthetik a kampányok eredményeit.</w:t>
      </w:r>
    </w:p>
    <w:p w14:paraId="68F925ED" w14:textId="77777777" w:rsidR="00481B58" w:rsidRDefault="00481B58" w:rsidP="00481B58"/>
    <w:p w14:paraId="3930D216" w14:textId="77777777" w:rsidR="00D70283" w:rsidRDefault="00481B58" w:rsidP="007E621D">
      <w:pPr>
        <w:pStyle w:val="Cmsor3"/>
      </w:pPr>
      <w:bookmarkStart w:id="252" w:name="_Toc90020635"/>
      <w:r w:rsidRPr="00D0170A">
        <w:t>Közműszámla-alapú finanszírozás</w:t>
      </w:r>
      <w:r>
        <w:rPr>
          <w:rStyle w:val="Lbjegyzet-hivatkozs"/>
          <w:b/>
        </w:rPr>
        <w:footnoteReference w:id="46"/>
      </w:r>
      <w:bookmarkEnd w:id="252"/>
    </w:p>
    <w:p w14:paraId="20F8596E" w14:textId="77777777" w:rsidR="00481B58" w:rsidRDefault="00481B58" w:rsidP="00481B58">
      <w:r>
        <w:t>A közműszámla-alapú finanszírozás olyan befektetési mód, amely lehetővé teszi a lakosság számára, hogy energetikai felújítást végezzen egyszeri befektetés nélkül. A lakástulajdonos a felújításnak köszönhető energiafogyasztás csökkenésből, azaz a megtakarításaiból fizeti vissza a beruházást.</w:t>
      </w:r>
    </w:p>
    <w:p w14:paraId="728B96B7" w14:textId="77777777" w:rsidR="00481B58" w:rsidRDefault="00481B58" w:rsidP="00481B58">
      <w:r>
        <w:t>A közműszámla-alapú finanszírozás fő célja, hogy lehetővé tegye a lakástulajdonosoknak a teljes körű energiahatékonysági beruházást, amely a jövőbeni energiamegtakarításnak köszönhetően visszahozza a közműszolgáltatótól kapott hitel összegét.</w:t>
      </w:r>
    </w:p>
    <w:p w14:paraId="7021EECD" w14:textId="560F9687" w:rsidR="00481B58" w:rsidRDefault="00481B58" w:rsidP="00481B58">
      <w:r>
        <w:t xml:space="preserve">Míg a kedvezményes kamatozású kölcsönök és támogatások gyakran csak az alacsony jövedelmű háztartásoknak járnak, a közműszámla-alapú, harmadik fél által biztosított </w:t>
      </w:r>
      <w:r>
        <w:lastRenderedPageBreak/>
        <w:t>finanszírozás mindenki számára elérhető, és lehetővé teszi az európai energia- és éghajlatpolitika miatt szükségessé vált mértékű lakásfelújítást.</w:t>
      </w:r>
    </w:p>
    <w:p w14:paraId="2F0EA2FE" w14:textId="77777777" w:rsidR="003A6801" w:rsidRDefault="003A6801" w:rsidP="00481B58"/>
    <w:p w14:paraId="5126D1E9" w14:textId="2B4967D1" w:rsidR="00552C14" w:rsidRDefault="00B730C8" w:rsidP="00552C14">
      <w:pPr>
        <w:pStyle w:val="Cmsor3"/>
      </w:pPr>
      <w:ins w:id="253" w:author="Szerző">
        <w:r>
          <w:t xml:space="preserve">Szolidaritási </w:t>
        </w:r>
        <w:r>
          <w:t>hozzájárulás</w:t>
        </w:r>
      </w:ins>
    </w:p>
    <w:p w14:paraId="246DCB9B" w14:textId="77777777" w:rsidR="00D73795" w:rsidRPr="00552C14" w:rsidRDefault="00D73795" w:rsidP="00D73795">
      <w:pPr>
        <w:rPr>
          <w:ins w:id="254" w:author="Szerző"/>
        </w:rPr>
      </w:pPr>
      <w:ins w:id="255" w:author="Szerző">
        <w:r>
          <w:t>Magyarország 2022. évi központi költségvetéséről szóló 2021. évi XC. törvény rögzíti, hogy a</w:t>
        </w:r>
        <w:r w:rsidRPr="00552C14">
          <w:t xml:space="preserve"> 22 000 forint feletti egy lakosra jutó iparűzési adóerő-képességgel rendelkező önkormányzat az egy lakosra jutó iparűzési adóerő-képességétől függő mértékű szolidaritási hozzájárulást teljesít a központi költségvetésnek. A szolidaritási hozzájárulás alapja az önkormányzat 1.3. pont szerinti iparűzési adóerő-képességet meghatározó adóalapja (a továbbiakban: a szolidaritási hozzájárulás alapja).</w:t>
        </w:r>
        <w:r>
          <w:rPr>
            <w:rStyle w:val="Lbjegyzet-hivatkozs"/>
          </w:rPr>
          <w:footnoteReference w:id="47"/>
        </w:r>
        <w:r>
          <w:t xml:space="preserve"> További finanszírozási lehetőséget teremtene az önkormányzat által megfizetett szolidaritási hozzájárulás egy részének helyben történő, kifejezetten klímavédelmi célokat szolgáló felhasználása.</w:t>
        </w:r>
      </w:ins>
    </w:p>
    <w:p w14:paraId="60D32648" w14:textId="77777777" w:rsidR="00783C46" w:rsidRDefault="00783C46">
      <w:pPr>
        <w:spacing w:line="259" w:lineRule="auto"/>
        <w:jc w:val="left"/>
        <w:rPr>
          <w:rFonts w:asciiTheme="majorHAnsi" w:eastAsiaTheme="majorEastAsia" w:hAnsiTheme="majorHAnsi" w:cstheme="majorBidi"/>
          <w:color w:val="0B5294" w:themeColor="accent1" w:themeShade="BF"/>
          <w:sz w:val="32"/>
          <w:szCs w:val="32"/>
        </w:rPr>
      </w:pPr>
      <w:r>
        <w:br w:type="page"/>
      </w:r>
    </w:p>
    <w:p w14:paraId="1F708315" w14:textId="77777777" w:rsidR="008F1155" w:rsidRDefault="008F1155" w:rsidP="00783C46">
      <w:pPr>
        <w:pStyle w:val="Cmsor1"/>
        <w:ind w:left="431" w:hanging="431"/>
      </w:pPr>
      <w:bookmarkStart w:id="256" w:name="_Toc90020636"/>
      <w:proofErr w:type="spellStart"/>
      <w:r>
        <w:lastRenderedPageBreak/>
        <w:t>Nyomonkövetés</w:t>
      </w:r>
      <w:proofErr w:type="spellEnd"/>
      <w:r>
        <w:t xml:space="preserve"> (</w:t>
      </w:r>
      <w:r w:rsidRPr="00783C46">
        <w:t>monitoring</w:t>
      </w:r>
      <w:r>
        <w:t>)</w:t>
      </w:r>
      <w:bookmarkEnd w:id="256"/>
    </w:p>
    <w:p w14:paraId="3A6177D3" w14:textId="77777777" w:rsidR="000420DF" w:rsidRDefault="000420DF" w:rsidP="000420DF">
      <w:r>
        <w:t xml:space="preserve">Ahhoz, hogy az akciótervben megfogalmazott javaslatok, </w:t>
      </w:r>
      <w:r w:rsidRPr="000420DF">
        <w:t xml:space="preserve">intézkedések megvalósuljanak, fontos a folyamatos ellenőrzés, nyomon követés. A SECAP előrehaladásáról, valamint a tervben </w:t>
      </w:r>
      <w:r w:rsidR="00A87664">
        <w:t>idő</w:t>
      </w:r>
      <w:r w:rsidRPr="000420DF">
        <w:t>közben eszközölt változtatásokról kétévente egy Végrehajtási Jelentésben (</w:t>
      </w:r>
      <w:proofErr w:type="spellStart"/>
      <w:r w:rsidRPr="000420DF">
        <w:t>Implementation</w:t>
      </w:r>
      <w:proofErr w:type="spellEnd"/>
      <w:r w:rsidRPr="000420DF">
        <w:t xml:space="preserve"> </w:t>
      </w:r>
      <w:proofErr w:type="spellStart"/>
      <w:r w:rsidRPr="000420DF">
        <w:t>Report</w:t>
      </w:r>
      <w:proofErr w:type="spellEnd"/>
      <w:r w:rsidRPr="000420DF">
        <w:t xml:space="preserve">) kell tájékoztatni a Polgármesterek Szövetsége Irodáját. Az akciótervben vázolt intézkedések néhány kiemelt beruházást tekintve időben egyenletesen kell, hogy megvalósuljanak, ehhez képest kell elemezni az előrehaladást is. A szervezeti kapacitásjavító intézkedések között szereplő adattár szoftver megkönnyítené </w:t>
      </w:r>
      <w:r w:rsidR="00D1165D">
        <w:t>az önkormányzati felelős dolgát</w:t>
      </w:r>
      <w:r w:rsidRPr="000420DF">
        <w:t xml:space="preserve"> ezen akcióterv </w:t>
      </w:r>
      <w:proofErr w:type="spellStart"/>
      <w:r w:rsidRPr="000420DF">
        <w:t>monitoringjában</w:t>
      </w:r>
      <w:proofErr w:type="spellEnd"/>
      <w:r w:rsidRPr="000420DF">
        <w:t xml:space="preserve"> is. A nyomon követéshez indikátorokat kell meghatározni, így ezekkel a mutatószámokkal mérni lehet az előrehaladást. Célszerű meghatározni a mérések, számítások időpontját, vagy meghatározni, hogy milyen időközökben történjenek a mérések. Minden évben szükséges elvégezni a méréseket, elemzéseket. </w:t>
      </w:r>
    </w:p>
    <w:p w14:paraId="483EA029" w14:textId="77777777" w:rsidR="00D1165D" w:rsidRDefault="00D1165D" w:rsidP="009331F7">
      <w:r>
        <w:t>A hivatalos SECAP sablonban szereplő mutatók típusait 4 kategóriába sorolhatjuk:</w:t>
      </w:r>
    </w:p>
    <w:p w14:paraId="25931BD0" w14:textId="77777777" w:rsidR="00D1165D" w:rsidRDefault="00D1165D" w:rsidP="00F62B34">
      <w:pPr>
        <w:pStyle w:val="Listaszerbekezds"/>
        <w:numPr>
          <w:ilvl w:val="0"/>
          <w:numId w:val="26"/>
        </w:numPr>
      </w:pPr>
      <w:r>
        <w:t>folyamatalapú mutatók – nyomon követik, hogy hol tart az önkormányzat a megvalósítási folyamatban</w:t>
      </w:r>
    </w:p>
    <w:p w14:paraId="179EC904" w14:textId="77777777" w:rsidR="00D1165D" w:rsidRDefault="00D1165D" w:rsidP="00F62B34">
      <w:pPr>
        <w:pStyle w:val="Listaszerbekezds"/>
        <w:numPr>
          <w:ilvl w:val="0"/>
          <w:numId w:val="26"/>
        </w:numPr>
      </w:pPr>
      <w:r>
        <w:t>sebezhetőségi mutatók – információt nyújt az éghajlatváltozással kapcsolatos hatásokkal szembeni sebezhetőség szintjét illetően</w:t>
      </w:r>
    </w:p>
    <w:p w14:paraId="419258BF" w14:textId="77777777" w:rsidR="00D1165D" w:rsidRDefault="00D1165D" w:rsidP="00F62B34">
      <w:pPr>
        <w:pStyle w:val="Listaszerbekezds"/>
        <w:numPr>
          <w:ilvl w:val="0"/>
          <w:numId w:val="26"/>
        </w:numPr>
      </w:pPr>
      <w:r>
        <w:t xml:space="preserve">hatásmutatók - </w:t>
      </w:r>
      <w:r w:rsidR="009331F7" w:rsidRPr="009331F7">
        <w:t>útmutatást adnak a helyi önkormányzat által a területén mért hatásokról (pl. a környezetre, társadalomra és gazdaságra gyakorolt hatás)</w:t>
      </w:r>
    </w:p>
    <w:p w14:paraId="26637D5E" w14:textId="77777777" w:rsidR="00D70283" w:rsidRDefault="00D1165D" w:rsidP="00F62B34">
      <w:pPr>
        <w:pStyle w:val="Listaszerbekezds"/>
        <w:numPr>
          <w:ilvl w:val="0"/>
          <w:numId w:val="26"/>
        </w:numPr>
      </w:pPr>
      <w:r>
        <w:t>eredménymutatók</w:t>
      </w:r>
      <w:r w:rsidR="009331F7">
        <w:t xml:space="preserve"> - </w:t>
      </w:r>
      <w:r w:rsidR="009331F7" w:rsidRPr="009331F7">
        <w:t>mennyiségileg határozzák</w:t>
      </w:r>
      <w:r w:rsidR="009331F7">
        <w:t xml:space="preserve"> meg</w:t>
      </w:r>
      <w:r w:rsidR="009331F7" w:rsidRPr="009331F7">
        <w:t xml:space="preserve"> az alkalmazkodási intézkedések teljesítésében elért előrehaladást és eredményt (pl. csökkentett sebezhetőség / fokozott ellenálló képesség) a különböző ágazatokban</w:t>
      </w:r>
    </w:p>
    <w:p w14:paraId="51CD3ACA" w14:textId="77777777" w:rsidR="000420DF" w:rsidRDefault="00D1165D" w:rsidP="000420DF">
      <w:r>
        <w:t xml:space="preserve">Székesfehérvár MJV klímavédelmi akciótervében megfogalmazott </w:t>
      </w:r>
      <w:proofErr w:type="spellStart"/>
      <w:r>
        <w:t>mitigációs</w:t>
      </w:r>
      <w:proofErr w:type="spellEnd"/>
      <w:r>
        <w:t xml:space="preserve"> intézkedések mérésére az alábbi indikátor bevezetését javasoljuk</w:t>
      </w:r>
      <w:r w:rsidR="000420DF" w:rsidRPr="000420DF">
        <w:t xml:space="preserve">: </w:t>
      </w:r>
    </w:p>
    <w:p w14:paraId="495547B3" w14:textId="77777777" w:rsidR="000420DF" w:rsidRDefault="000420DF" w:rsidP="00F62B34">
      <w:pPr>
        <w:pStyle w:val="Listaszerbekezds"/>
        <w:numPr>
          <w:ilvl w:val="0"/>
          <w:numId w:val="16"/>
        </w:numPr>
      </w:pPr>
      <w:r w:rsidRPr="000420DF">
        <w:t>Az intézmények teljes (és fajlagos) villamosenergia-fogyasztása kWh</w:t>
      </w:r>
      <w:proofErr w:type="gramStart"/>
      <w:r w:rsidRPr="000420DF">
        <w:t>/(</w:t>
      </w:r>
      <w:proofErr w:type="gramEnd"/>
      <w:r w:rsidRPr="000420DF">
        <w:t xml:space="preserve">m2 /) év </w:t>
      </w:r>
    </w:p>
    <w:p w14:paraId="67AC8294" w14:textId="77777777" w:rsidR="000420DF" w:rsidRDefault="000420DF" w:rsidP="00F62B34">
      <w:pPr>
        <w:pStyle w:val="Listaszerbekezds"/>
        <w:numPr>
          <w:ilvl w:val="0"/>
          <w:numId w:val="16"/>
        </w:numPr>
      </w:pPr>
      <w:r w:rsidRPr="000420DF">
        <w:t xml:space="preserve">Az egyes intézmények villamosenergia-fogyasztásának változása évenként kWh/m2 /év </w:t>
      </w:r>
    </w:p>
    <w:p w14:paraId="601A5ED3" w14:textId="77777777" w:rsidR="000420DF" w:rsidRDefault="000420DF" w:rsidP="00F62B34">
      <w:pPr>
        <w:pStyle w:val="Listaszerbekezds"/>
        <w:numPr>
          <w:ilvl w:val="0"/>
          <w:numId w:val="16"/>
        </w:numPr>
      </w:pPr>
      <w:r w:rsidRPr="000420DF">
        <w:lastRenderedPageBreak/>
        <w:t xml:space="preserve">Az intézmények teljes hőfelhasználása és ennek átlaghőmérséklettel korrigált értéke </w:t>
      </w:r>
      <w:proofErr w:type="spellStart"/>
      <w:r w:rsidRPr="000420DF">
        <w:t>MWh</w:t>
      </w:r>
      <w:proofErr w:type="spellEnd"/>
      <w:r w:rsidRPr="000420DF">
        <w:t xml:space="preserve">/év </w:t>
      </w:r>
    </w:p>
    <w:p w14:paraId="6EB4B68A" w14:textId="77777777" w:rsidR="000420DF" w:rsidRDefault="000420DF" w:rsidP="00F62B34">
      <w:pPr>
        <w:pStyle w:val="Listaszerbekezds"/>
        <w:numPr>
          <w:ilvl w:val="0"/>
          <w:numId w:val="16"/>
        </w:numPr>
      </w:pPr>
      <w:r w:rsidRPr="000420DF">
        <w:t xml:space="preserve">Az intézmények teljes (átlaghőmérséklettel korrigált értéke) hő célú energiafogyasztásának változása – kWh/m2 /év </w:t>
      </w:r>
    </w:p>
    <w:p w14:paraId="25CBCFEF" w14:textId="77777777" w:rsidR="000420DF" w:rsidRDefault="000420DF" w:rsidP="00F62B34">
      <w:pPr>
        <w:pStyle w:val="Listaszerbekezds"/>
        <w:numPr>
          <w:ilvl w:val="0"/>
          <w:numId w:val="16"/>
        </w:numPr>
      </w:pPr>
      <w:r w:rsidRPr="000420DF">
        <w:t xml:space="preserve">Az intézményekben (átlaghőmérséklettel korrigált) felhasznált földgáz mennyisége évenként –m3 /év, illetve </w:t>
      </w:r>
      <w:proofErr w:type="spellStart"/>
      <w:r w:rsidRPr="000420DF">
        <w:t>MWh</w:t>
      </w:r>
      <w:proofErr w:type="spellEnd"/>
      <w:r w:rsidRPr="000420DF">
        <w:t xml:space="preserve">/év </w:t>
      </w:r>
    </w:p>
    <w:p w14:paraId="16F4CAC9" w14:textId="77777777" w:rsidR="000420DF" w:rsidRDefault="000420DF" w:rsidP="00F62B34">
      <w:pPr>
        <w:pStyle w:val="Listaszerbekezds"/>
        <w:numPr>
          <w:ilvl w:val="0"/>
          <w:numId w:val="16"/>
        </w:numPr>
      </w:pPr>
      <w:r w:rsidRPr="000420DF">
        <w:t xml:space="preserve">Lakossági földgáz mennyisége és változása évenként, és ennek átlag hőmérséklettel korrigált értéke m3 /év, illetve </w:t>
      </w:r>
      <w:proofErr w:type="spellStart"/>
      <w:r w:rsidRPr="000420DF">
        <w:t>MWh</w:t>
      </w:r>
      <w:proofErr w:type="spellEnd"/>
      <w:r w:rsidRPr="000420DF">
        <w:t xml:space="preserve">/év (KSH nyomán) </w:t>
      </w:r>
    </w:p>
    <w:p w14:paraId="48143505" w14:textId="77777777" w:rsidR="000420DF" w:rsidRDefault="000420DF" w:rsidP="00F62B34">
      <w:pPr>
        <w:pStyle w:val="Listaszerbekezds"/>
        <w:numPr>
          <w:ilvl w:val="0"/>
          <w:numId w:val="16"/>
        </w:numPr>
      </w:pPr>
      <w:r w:rsidRPr="000420DF">
        <w:t xml:space="preserve">Megújulóból előállított energia mennyisége – </w:t>
      </w:r>
      <w:proofErr w:type="spellStart"/>
      <w:r w:rsidRPr="000420DF">
        <w:t>MWh</w:t>
      </w:r>
      <w:proofErr w:type="spellEnd"/>
      <w:r w:rsidRPr="000420DF">
        <w:t xml:space="preserve"> </w:t>
      </w:r>
    </w:p>
    <w:p w14:paraId="4A42DCE7" w14:textId="77777777" w:rsidR="000420DF" w:rsidRDefault="000420DF" w:rsidP="00F62B34">
      <w:pPr>
        <w:pStyle w:val="Listaszerbekezds"/>
        <w:numPr>
          <w:ilvl w:val="0"/>
          <w:numId w:val="16"/>
        </w:numPr>
      </w:pPr>
      <w:r w:rsidRPr="000420DF">
        <w:t xml:space="preserve">Napkollektorok beépített teljesítménye – kW </w:t>
      </w:r>
    </w:p>
    <w:p w14:paraId="02216CD4" w14:textId="77777777" w:rsidR="000420DF" w:rsidRDefault="000420DF" w:rsidP="00F62B34">
      <w:pPr>
        <w:pStyle w:val="Listaszerbekezds"/>
        <w:numPr>
          <w:ilvl w:val="0"/>
          <w:numId w:val="16"/>
        </w:numPr>
      </w:pPr>
      <w:r w:rsidRPr="000420DF">
        <w:t xml:space="preserve">PV napelemek beépített teljesítménye – kW, illetve a nettó mérések egyenlege – kWh/év </w:t>
      </w:r>
    </w:p>
    <w:p w14:paraId="5758AB80" w14:textId="77777777" w:rsidR="000420DF" w:rsidRDefault="000420DF" w:rsidP="00F62B34">
      <w:pPr>
        <w:pStyle w:val="Listaszerbekezds"/>
        <w:numPr>
          <w:ilvl w:val="0"/>
          <w:numId w:val="16"/>
        </w:numPr>
      </w:pPr>
      <w:r w:rsidRPr="000420DF">
        <w:t xml:space="preserve">Energetikai rendezvények száma, látogatottsága – db és fő </w:t>
      </w:r>
    </w:p>
    <w:p w14:paraId="7FB826F7" w14:textId="77777777" w:rsidR="000420DF" w:rsidRDefault="000420DF" w:rsidP="00F62B34">
      <w:pPr>
        <w:pStyle w:val="Listaszerbekezds"/>
        <w:numPr>
          <w:ilvl w:val="0"/>
          <w:numId w:val="16"/>
        </w:numPr>
      </w:pPr>
      <w:r w:rsidRPr="000420DF">
        <w:t xml:space="preserve">Önkormányzat által megjelentetett energetikai tájékoztató anyagok száma – db </w:t>
      </w:r>
    </w:p>
    <w:p w14:paraId="56BBBDED" w14:textId="77777777" w:rsidR="000420DF" w:rsidRDefault="000420DF" w:rsidP="00F62B34">
      <w:pPr>
        <w:pStyle w:val="Listaszerbekezds"/>
        <w:numPr>
          <w:ilvl w:val="0"/>
          <w:numId w:val="16"/>
        </w:numPr>
      </w:pPr>
      <w:r>
        <w:t>Kerékpárutak hossza és változása – km, km/év</w:t>
      </w:r>
    </w:p>
    <w:p w14:paraId="7B721206" w14:textId="77777777" w:rsidR="00BC47DD" w:rsidRDefault="00BC47DD" w:rsidP="00F62B34">
      <w:pPr>
        <w:pStyle w:val="Listaszerbekezds"/>
        <w:numPr>
          <w:ilvl w:val="0"/>
          <w:numId w:val="16"/>
        </w:numPr>
      </w:pPr>
      <w:r>
        <w:t xml:space="preserve">Közvilágítás fogyasztása és változása – </w:t>
      </w:r>
      <w:proofErr w:type="spellStart"/>
      <w:r>
        <w:t>MWh</w:t>
      </w:r>
      <w:proofErr w:type="spellEnd"/>
      <w:r>
        <w:t xml:space="preserve">/év </w:t>
      </w:r>
    </w:p>
    <w:p w14:paraId="622A63B8" w14:textId="77777777" w:rsidR="00BC47DD" w:rsidRDefault="00BC47DD" w:rsidP="00F62B34">
      <w:pPr>
        <w:pStyle w:val="Listaszerbekezds"/>
        <w:numPr>
          <w:ilvl w:val="0"/>
          <w:numId w:val="16"/>
        </w:numPr>
      </w:pPr>
      <w:r>
        <w:t xml:space="preserve">Önkormányzati flotta futásteljesítménye, teljes és fajlagos fogyasztása – liter/év vagy </w:t>
      </w:r>
      <w:proofErr w:type="spellStart"/>
      <w:r>
        <w:t>MWh</w:t>
      </w:r>
      <w:proofErr w:type="spellEnd"/>
      <w:r>
        <w:t xml:space="preserve">/év </w:t>
      </w:r>
    </w:p>
    <w:p w14:paraId="0F406748" w14:textId="77777777" w:rsidR="00BC47DD" w:rsidRDefault="00BC47DD" w:rsidP="00F62B34">
      <w:pPr>
        <w:pStyle w:val="Listaszerbekezds"/>
        <w:numPr>
          <w:ilvl w:val="0"/>
          <w:numId w:val="16"/>
        </w:numPr>
      </w:pPr>
      <w:r>
        <w:t xml:space="preserve">Több ponton forgalomszámlálás, átmenő járművek száma – db/nap, éves változás követése </w:t>
      </w:r>
    </w:p>
    <w:p w14:paraId="34C6FC0A" w14:textId="77777777" w:rsidR="00BC47DD" w:rsidRDefault="005533A3" w:rsidP="00F62B34">
      <w:pPr>
        <w:pStyle w:val="Listaszerbekezds"/>
        <w:numPr>
          <w:ilvl w:val="0"/>
          <w:numId w:val="16"/>
        </w:numPr>
      </w:pPr>
      <w:r>
        <w:t xml:space="preserve">A </w:t>
      </w:r>
      <w:r w:rsidR="00BC47DD">
        <w:t>fentiekből a kalkulált éves CO2, illetve ÜHG kibocsátás (tonna), és a csökkenés nagysága a bázisévihez képest (tonna és %)</w:t>
      </w:r>
    </w:p>
    <w:p w14:paraId="50BFDF07" w14:textId="77777777" w:rsidR="00783C46" w:rsidRDefault="00783C46">
      <w:pPr>
        <w:spacing w:line="259" w:lineRule="auto"/>
        <w:jc w:val="left"/>
        <w:rPr>
          <w:rFonts w:asciiTheme="majorHAnsi" w:eastAsiaTheme="majorEastAsia" w:hAnsiTheme="majorHAnsi" w:cstheme="majorBidi"/>
          <w:color w:val="0B5294" w:themeColor="accent1" w:themeShade="BF"/>
          <w:sz w:val="32"/>
          <w:szCs w:val="32"/>
        </w:rPr>
      </w:pPr>
      <w:r>
        <w:br w:type="page"/>
      </w:r>
    </w:p>
    <w:p w14:paraId="6BDBEFC0" w14:textId="77777777" w:rsidR="008F1155" w:rsidRDefault="008F1155" w:rsidP="00783C46">
      <w:pPr>
        <w:pStyle w:val="Cmsor1"/>
        <w:ind w:left="431" w:hanging="431"/>
      </w:pPr>
      <w:bookmarkStart w:id="257" w:name="_Toc90020637"/>
      <w:r>
        <w:lastRenderedPageBreak/>
        <w:t>SECAP végrehajtásának terve</w:t>
      </w:r>
      <w:bookmarkEnd w:id="257"/>
    </w:p>
    <w:p w14:paraId="6F897B47" w14:textId="77777777" w:rsidR="00783C46" w:rsidRDefault="005533A3" w:rsidP="005533A3">
      <w:pPr>
        <w:pStyle w:val="Cmsor2"/>
      </w:pPr>
      <w:bookmarkStart w:id="258" w:name="_Toc90020638"/>
      <w:r>
        <w:t>Javasolt intézkedések</w:t>
      </w:r>
      <w:bookmarkEnd w:id="258"/>
    </w:p>
    <w:p w14:paraId="084B4D9B" w14:textId="77777777" w:rsidR="005533A3" w:rsidRDefault="005533A3" w:rsidP="00F62B34">
      <w:pPr>
        <w:pStyle w:val="Listaszerbekezds"/>
        <w:numPr>
          <w:ilvl w:val="0"/>
          <w:numId w:val="17"/>
        </w:numPr>
      </w:pPr>
      <w:r>
        <w:t>Meghatározott indikátorok teljesülésének ellenőrzése, szükség szerint korrigálása</w:t>
      </w:r>
    </w:p>
    <w:p w14:paraId="4BECDBB2" w14:textId="77777777" w:rsidR="005533A3" w:rsidRDefault="005533A3" w:rsidP="00F62B34">
      <w:pPr>
        <w:pStyle w:val="Listaszerbekezds"/>
        <w:numPr>
          <w:ilvl w:val="0"/>
          <w:numId w:val="18"/>
        </w:numPr>
      </w:pPr>
      <w:r>
        <w:t>gyakoriság: évente</w:t>
      </w:r>
    </w:p>
    <w:p w14:paraId="58B511D5" w14:textId="77777777" w:rsidR="005533A3" w:rsidRDefault="005533A3" w:rsidP="00F62B34">
      <w:pPr>
        <w:pStyle w:val="Listaszerbekezds"/>
        <w:numPr>
          <w:ilvl w:val="0"/>
          <w:numId w:val="18"/>
        </w:numPr>
      </w:pPr>
      <w:r>
        <w:t>felelős: Székesfehérvár MJV Önkormányzata</w:t>
      </w:r>
    </w:p>
    <w:p w14:paraId="3579EDE0" w14:textId="77777777" w:rsidR="005533A3" w:rsidRDefault="005533A3" w:rsidP="005533A3">
      <w:pPr>
        <w:pStyle w:val="Listaszerbekezds"/>
      </w:pPr>
    </w:p>
    <w:p w14:paraId="21A76785" w14:textId="77777777" w:rsidR="005533A3" w:rsidRDefault="005533A3" w:rsidP="00F62B34">
      <w:pPr>
        <w:pStyle w:val="Listaszerbekezds"/>
        <w:numPr>
          <w:ilvl w:val="0"/>
          <w:numId w:val="17"/>
        </w:numPr>
      </w:pPr>
      <w:r>
        <w:t>Meghatározott mérföldkövek előrehaladásának ellenőrzése</w:t>
      </w:r>
    </w:p>
    <w:p w14:paraId="2E3B152F" w14:textId="77777777" w:rsidR="005533A3" w:rsidRDefault="005533A3" w:rsidP="00F62B34">
      <w:pPr>
        <w:pStyle w:val="Listaszerbekezds"/>
        <w:numPr>
          <w:ilvl w:val="0"/>
          <w:numId w:val="18"/>
        </w:numPr>
      </w:pPr>
      <w:r>
        <w:t>gyakoriság: évente</w:t>
      </w:r>
    </w:p>
    <w:p w14:paraId="2BA88AEF" w14:textId="77777777" w:rsidR="005533A3" w:rsidRDefault="005533A3" w:rsidP="00F62B34">
      <w:pPr>
        <w:pStyle w:val="Listaszerbekezds"/>
        <w:numPr>
          <w:ilvl w:val="0"/>
          <w:numId w:val="18"/>
        </w:numPr>
      </w:pPr>
      <w:r>
        <w:t>felelős: Székesfehérvár MJV Önkormányzata</w:t>
      </w:r>
    </w:p>
    <w:p w14:paraId="7BE6CB03" w14:textId="77777777" w:rsidR="005533A3" w:rsidRDefault="005533A3" w:rsidP="005533A3">
      <w:pPr>
        <w:pStyle w:val="Listaszerbekezds"/>
        <w:ind w:left="1080"/>
      </w:pPr>
    </w:p>
    <w:p w14:paraId="60072A46" w14:textId="77777777" w:rsidR="005533A3" w:rsidRDefault="005533A3" w:rsidP="00F62B34">
      <w:pPr>
        <w:pStyle w:val="Listaszerbekezds"/>
        <w:numPr>
          <w:ilvl w:val="0"/>
          <w:numId w:val="17"/>
        </w:numPr>
      </w:pPr>
      <w:r>
        <w:t>SECAP felülvizsgálat a Polgármesterek Szövetségének követelménye szerint</w:t>
      </w:r>
    </w:p>
    <w:p w14:paraId="0DEDA6C2" w14:textId="77777777" w:rsidR="005533A3" w:rsidRDefault="005533A3" w:rsidP="00F62B34">
      <w:pPr>
        <w:pStyle w:val="Listaszerbekezds"/>
        <w:numPr>
          <w:ilvl w:val="0"/>
          <w:numId w:val="18"/>
        </w:numPr>
      </w:pPr>
      <w:r>
        <w:t>gyakoriság: két évente</w:t>
      </w:r>
    </w:p>
    <w:p w14:paraId="71232675" w14:textId="77777777" w:rsidR="005533A3" w:rsidRDefault="005533A3" w:rsidP="00F62B34">
      <w:pPr>
        <w:pStyle w:val="Listaszerbekezds"/>
        <w:numPr>
          <w:ilvl w:val="0"/>
          <w:numId w:val="18"/>
        </w:numPr>
      </w:pPr>
      <w:r>
        <w:t>felelős: Székesfehérvár MJV Önkormányzata</w:t>
      </w:r>
    </w:p>
    <w:p w14:paraId="6C87495E" w14:textId="77777777" w:rsidR="00BD56E6" w:rsidRDefault="004F00A2" w:rsidP="004F00A2">
      <w:pPr>
        <w:pStyle w:val="Cmsor2"/>
      </w:pPr>
      <w:bookmarkStart w:id="259" w:name="_Toc90020639"/>
      <w:r>
        <w:t>Végrehajtás javasolt mérföldkövei</w:t>
      </w:r>
      <w:bookmarkEnd w:id="259"/>
    </w:p>
    <w:tbl>
      <w:tblPr>
        <w:tblStyle w:val="Tblzatrcsos41jellszn1"/>
        <w:tblW w:w="0" w:type="auto"/>
        <w:tblLook w:val="04A0" w:firstRow="1" w:lastRow="0" w:firstColumn="1" w:lastColumn="0" w:noHBand="0" w:noVBand="1"/>
      </w:tblPr>
      <w:tblGrid>
        <w:gridCol w:w="2607"/>
        <w:gridCol w:w="1647"/>
        <w:gridCol w:w="4806"/>
      </w:tblGrid>
      <w:tr w:rsidR="0035336F" w14:paraId="46F7DACE" w14:textId="77777777" w:rsidTr="00CA3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tcPr>
          <w:p w14:paraId="1D168686" w14:textId="77777777" w:rsidR="0035336F" w:rsidRPr="0001561F" w:rsidRDefault="0035336F" w:rsidP="00CA341B">
            <w:pPr>
              <w:rPr>
                <w:rFonts w:eastAsiaTheme="majorEastAsia" w:cs="Calibri"/>
                <w:color w:val="0B5294" w:themeColor="accent1" w:themeShade="BF"/>
                <w:szCs w:val="24"/>
              </w:rPr>
            </w:pPr>
          </w:p>
        </w:tc>
        <w:tc>
          <w:tcPr>
            <w:tcW w:w="6620" w:type="dxa"/>
            <w:gridSpan w:val="2"/>
          </w:tcPr>
          <w:p w14:paraId="04338166" w14:textId="77777777" w:rsidR="0035336F" w:rsidRPr="0001561F" w:rsidRDefault="0035336F" w:rsidP="00CA341B">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B478D5">
              <w:rPr>
                <w:rFonts w:eastAsiaTheme="majorEastAsia" w:cs="Calibri"/>
                <w:color w:val="F2F2F2" w:themeColor="background1" w:themeShade="F2"/>
                <w:szCs w:val="24"/>
              </w:rPr>
              <w: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 xml:space="preserve"> kibocsátás [t/CO</w:t>
            </w:r>
            <w:r w:rsidRPr="00B478D5">
              <w:rPr>
                <w:rFonts w:eastAsiaTheme="majorEastAsia" w:cs="Calibri"/>
                <w:color w:val="F2F2F2" w:themeColor="background1" w:themeShade="F2"/>
                <w:szCs w:val="24"/>
                <w:vertAlign w:val="subscript"/>
              </w:rPr>
              <w:t>2</w:t>
            </w:r>
            <w:r w:rsidRPr="00B478D5">
              <w:rPr>
                <w:rFonts w:eastAsiaTheme="majorEastAsia" w:cs="Calibri"/>
                <w:color w:val="F2F2F2" w:themeColor="background1" w:themeShade="F2"/>
                <w:szCs w:val="24"/>
              </w:rPr>
              <w:t>]</w:t>
            </w:r>
          </w:p>
        </w:tc>
      </w:tr>
      <w:tr w:rsidR="0035336F" w14:paraId="3E200EB4" w14:textId="77777777" w:rsidTr="00CA3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gridSpan w:val="2"/>
            <w:vAlign w:val="center"/>
          </w:tcPr>
          <w:p w14:paraId="2D91E5E2" w14:textId="77777777" w:rsidR="0035336F" w:rsidRPr="006077BE" w:rsidRDefault="0035336F" w:rsidP="00CA341B">
            <w:pPr>
              <w:spacing w:line="276" w:lineRule="auto"/>
              <w:jc w:val="center"/>
              <w:rPr>
                <w:rFonts w:eastAsiaTheme="majorEastAsia" w:cs="Calibri"/>
                <w:color w:val="0B5294" w:themeColor="accent1" w:themeShade="BF"/>
                <w:szCs w:val="24"/>
              </w:rPr>
            </w:pPr>
            <w:r w:rsidRPr="006077BE">
              <w:rPr>
                <w:rFonts w:eastAsiaTheme="majorEastAsia" w:cs="Calibri"/>
                <w:color w:val="0B5294" w:themeColor="accent1" w:themeShade="BF"/>
                <w:szCs w:val="24"/>
              </w:rPr>
              <w:t>Kiindulási érték (201</w:t>
            </w:r>
            <w:r>
              <w:rPr>
                <w:rFonts w:eastAsiaTheme="majorEastAsia" w:cs="Calibri"/>
                <w:color w:val="0B5294" w:themeColor="accent1" w:themeShade="BF"/>
                <w:szCs w:val="24"/>
              </w:rPr>
              <w:t>9</w:t>
            </w:r>
            <w:r w:rsidRPr="006077BE">
              <w:rPr>
                <w:rFonts w:eastAsiaTheme="majorEastAsia" w:cs="Calibri"/>
                <w:color w:val="0B5294" w:themeColor="accent1" w:themeShade="BF"/>
                <w:szCs w:val="24"/>
              </w:rPr>
              <w:t>)</w:t>
            </w:r>
          </w:p>
        </w:tc>
        <w:tc>
          <w:tcPr>
            <w:tcW w:w="4933" w:type="dxa"/>
            <w:vAlign w:val="center"/>
          </w:tcPr>
          <w:p w14:paraId="512CC8CC" w14:textId="77777777" w:rsidR="0035336F" w:rsidRPr="00F33362" w:rsidRDefault="0035336F"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b/>
                <w:color w:val="0B5294" w:themeColor="accent1" w:themeShade="BF"/>
                <w:szCs w:val="24"/>
              </w:rPr>
            </w:pPr>
            <w:r w:rsidRPr="007E5FD1">
              <w:rPr>
                <w:rFonts w:eastAsiaTheme="majorEastAsia" w:cs="Calibri"/>
                <w:b/>
                <w:color w:val="0B5294" w:themeColor="accent1" w:themeShade="BF"/>
                <w:szCs w:val="24"/>
              </w:rPr>
              <w:t>977 650</w:t>
            </w:r>
          </w:p>
        </w:tc>
      </w:tr>
      <w:tr w:rsidR="0035336F" w14:paraId="0ACE893B" w14:textId="77777777" w:rsidTr="00CA341B">
        <w:tc>
          <w:tcPr>
            <w:cnfStyle w:val="001000000000" w:firstRow="0" w:lastRow="0" w:firstColumn="1" w:lastColumn="0" w:oddVBand="0" w:evenVBand="0" w:oddHBand="0" w:evenHBand="0" w:firstRowFirstColumn="0" w:firstRowLastColumn="0" w:lastRowFirstColumn="0" w:lastRowLastColumn="0"/>
            <w:tcW w:w="4353" w:type="dxa"/>
            <w:gridSpan w:val="2"/>
          </w:tcPr>
          <w:p w14:paraId="6EE0EC00" w14:textId="77777777" w:rsidR="0035336F" w:rsidRPr="004D2BA8" w:rsidRDefault="0035336F" w:rsidP="00CA341B">
            <w:pPr>
              <w:spacing w:line="276" w:lineRule="auto"/>
              <w:jc w:val="center"/>
              <w:rPr>
                <w:rFonts w:eastAsiaTheme="majorEastAsia" w:cs="Calibri"/>
                <w:b w:val="0"/>
                <w:color w:val="0B5294" w:themeColor="accent1" w:themeShade="BF"/>
                <w:szCs w:val="24"/>
              </w:rPr>
            </w:pPr>
            <w:r w:rsidRPr="004D2BA8">
              <w:rPr>
                <w:rFonts w:eastAsiaTheme="majorEastAsia" w:cs="Calibri"/>
                <w:b w:val="0"/>
                <w:color w:val="0B5294" w:themeColor="accent1" w:themeShade="BF"/>
                <w:szCs w:val="24"/>
              </w:rPr>
              <w:t>Csökkentés</w:t>
            </w:r>
          </w:p>
        </w:tc>
        <w:tc>
          <w:tcPr>
            <w:tcW w:w="4933" w:type="dxa"/>
            <w:vAlign w:val="bottom"/>
          </w:tcPr>
          <w:p w14:paraId="45CAA952" w14:textId="77777777" w:rsidR="0035336F" w:rsidRPr="007E5FD1" w:rsidRDefault="0035336F"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A3533E">
              <w:rPr>
                <w:rFonts w:eastAsiaTheme="majorEastAsia" w:cs="Calibri"/>
                <w:color w:val="0B5294" w:themeColor="accent1" w:themeShade="BF"/>
                <w:szCs w:val="24"/>
              </w:rPr>
              <w:t>40%</w:t>
            </w:r>
          </w:p>
        </w:tc>
      </w:tr>
      <w:tr w:rsidR="0035336F" w14:paraId="2A09305E" w14:textId="77777777" w:rsidTr="00CA3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gridSpan w:val="2"/>
          </w:tcPr>
          <w:p w14:paraId="30735920" w14:textId="77777777" w:rsidR="0035336F" w:rsidRDefault="0035336F" w:rsidP="00CA341B">
            <w:pPr>
              <w:spacing w:line="276" w:lineRule="auto"/>
              <w:jc w:val="center"/>
              <w:rPr>
                <w:rFonts w:eastAsiaTheme="majorEastAsia" w:cs="Calibri"/>
                <w:color w:val="0B5294" w:themeColor="accent1" w:themeShade="BF"/>
                <w:szCs w:val="24"/>
              </w:rPr>
            </w:pPr>
            <w:r>
              <w:rPr>
                <w:rFonts w:eastAsiaTheme="majorEastAsia" w:cs="Calibri"/>
                <w:color w:val="0B5294" w:themeColor="accent1" w:themeShade="BF"/>
                <w:szCs w:val="24"/>
              </w:rPr>
              <w:t>Célérték (2030)</w:t>
            </w:r>
          </w:p>
        </w:tc>
        <w:tc>
          <w:tcPr>
            <w:tcW w:w="4933" w:type="dxa"/>
            <w:vAlign w:val="bottom"/>
          </w:tcPr>
          <w:p w14:paraId="542EFF69" w14:textId="77777777" w:rsidR="0035336F" w:rsidRPr="00F33362" w:rsidRDefault="0035336F"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E5FD1">
              <w:rPr>
                <w:rFonts w:eastAsiaTheme="majorEastAsia" w:cs="Calibri"/>
                <w:b/>
                <w:color w:val="0B5294" w:themeColor="accent1" w:themeShade="BF"/>
                <w:szCs w:val="24"/>
              </w:rPr>
              <w:t>586 600</w:t>
            </w:r>
          </w:p>
        </w:tc>
      </w:tr>
    </w:tbl>
    <w:p w14:paraId="3D915C17" w14:textId="77777777" w:rsidR="0035336F" w:rsidRDefault="0035336F" w:rsidP="0035336F"/>
    <w:p w14:paraId="0C86C54F" w14:textId="77777777" w:rsidR="00CA341B" w:rsidRPr="0035336F" w:rsidRDefault="00CA341B" w:rsidP="00CA341B">
      <w:r>
        <w:t>A SECAP kibocsátási leltára alapján megfogalmazott CO2 kibocsátás mértéke 391 050 t/CO</w:t>
      </w:r>
      <w:r w:rsidRPr="0035336F">
        <w:rPr>
          <w:vertAlign w:val="subscript"/>
        </w:rPr>
        <w:t>2</w:t>
      </w:r>
      <w:r>
        <w:rPr>
          <w:vertAlign w:val="subscript"/>
        </w:rPr>
        <w:t xml:space="preserve">. </w:t>
      </w:r>
      <w:r>
        <w:t>2030 végéig, melynek megvalósítását az alábbi időarányos mérföldkő felosztás segíti:</w:t>
      </w:r>
    </w:p>
    <w:tbl>
      <w:tblPr>
        <w:tblStyle w:val="Tblzatrcsos41jellszn3"/>
        <w:tblW w:w="9096" w:type="dxa"/>
        <w:tblLook w:val="04A0" w:firstRow="1" w:lastRow="0" w:firstColumn="1" w:lastColumn="0" w:noHBand="0" w:noVBand="1"/>
      </w:tblPr>
      <w:tblGrid>
        <w:gridCol w:w="2274"/>
        <w:gridCol w:w="2274"/>
        <w:gridCol w:w="2274"/>
        <w:gridCol w:w="2274"/>
      </w:tblGrid>
      <w:tr w:rsidR="00CA341B" w14:paraId="473FCFCB" w14:textId="77777777" w:rsidTr="00CA341B">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274" w:type="dxa"/>
          </w:tcPr>
          <w:p w14:paraId="294C3135" w14:textId="77777777" w:rsidR="00CA341B" w:rsidRDefault="00CA341B" w:rsidP="00CA341B">
            <w:pPr>
              <w:spacing w:line="259" w:lineRule="auto"/>
              <w:jc w:val="left"/>
            </w:pPr>
          </w:p>
        </w:tc>
        <w:tc>
          <w:tcPr>
            <w:tcW w:w="2274" w:type="dxa"/>
          </w:tcPr>
          <w:p w14:paraId="6B0878FF" w14:textId="77777777" w:rsidR="00CA341B" w:rsidRDefault="00CA341B" w:rsidP="00CA341B">
            <w:pPr>
              <w:spacing w:line="259" w:lineRule="auto"/>
              <w:jc w:val="center"/>
              <w:cnfStyle w:val="100000000000" w:firstRow="1" w:lastRow="0" w:firstColumn="0" w:lastColumn="0" w:oddVBand="0" w:evenVBand="0" w:oddHBand="0" w:evenHBand="0" w:firstRowFirstColumn="0" w:firstRowLastColumn="0" w:lastRowFirstColumn="0" w:lastRowLastColumn="0"/>
            </w:pPr>
            <w:r>
              <w:t>Határidő</w:t>
            </w:r>
          </w:p>
        </w:tc>
        <w:tc>
          <w:tcPr>
            <w:tcW w:w="2274" w:type="dxa"/>
          </w:tcPr>
          <w:p w14:paraId="3F16B810" w14:textId="77777777" w:rsidR="00CA341B" w:rsidRPr="004F00A2" w:rsidRDefault="00CA341B" w:rsidP="00CA341B">
            <w:pPr>
              <w:spacing w:line="259" w:lineRule="auto"/>
              <w:jc w:val="center"/>
              <w:cnfStyle w:val="100000000000" w:firstRow="1" w:lastRow="0" w:firstColumn="0" w:lastColumn="0" w:oddVBand="0" w:evenVBand="0" w:oddHBand="0" w:evenHBand="0" w:firstRowFirstColumn="0" w:firstRowLastColumn="0" w:lastRowFirstColumn="0" w:lastRowLastColumn="0"/>
            </w:pPr>
            <w:r>
              <w:t>CO</w:t>
            </w:r>
            <w:r w:rsidRPr="004F00A2">
              <w:rPr>
                <w:vertAlign w:val="subscript"/>
              </w:rPr>
              <w:t>2</w:t>
            </w:r>
            <w:r>
              <w:rPr>
                <w:vertAlign w:val="subscript"/>
              </w:rPr>
              <w:t xml:space="preserve"> </w:t>
            </w:r>
            <w:r>
              <w:t>csökkentés mértéke évenként bázisévhez képest (tonna)</w:t>
            </w:r>
          </w:p>
        </w:tc>
        <w:tc>
          <w:tcPr>
            <w:tcW w:w="2274" w:type="dxa"/>
          </w:tcPr>
          <w:p w14:paraId="65A0072A" w14:textId="77777777" w:rsidR="00CA341B" w:rsidRDefault="00CA341B" w:rsidP="00CA341B">
            <w:pPr>
              <w:spacing w:line="259" w:lineRule="auto"/>
              <w:jc w:val="center"/>
              <w:cnfStyle w:val="100000000000" w:firstRow="1" w:lastRow="0" w:firstColumn="0" w:lastColumn="0" w:oddVBand="0" w:evenVBand="0" w:oddHBand="0" w:evenHBand="0" w:firstRowFirstColumn="0" w:firstRowLastColumn="0" w:lastRowFirstColumn="0" w:lastRowLastColumn="0"/>
            </w:pPr>
            <w:r>
              <w:t>CO</w:t>
            </w:r>
            <w:r w:rsidRPr="004F00A2">
              <w:rPr>
                <w:vertAlign w:val="subscript"/>
              </w:rPr>
              <w:t>2</w:t>
            </w:r>
            <w:r>
              <w:rPr>
                <w:vertAlign w:val="subscript"/>
              </w:rPr>
              <w:t xml:space="preserve"> </w:t>
            </w:r>
            <w:r>
              <w:t>csökkentés aránya bázisévhez képest (%)</w:t>
            </w:r>
          </w:p>
        </w:tc>
      </w:tr>
      <w:tr w:rsidR="00CA341B" w14:paraId="439AE593" w14:textId="77777777" w:rsidTr="00CA34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274" w:type="dxa"/>
          </w:tcPr>
          <w:p w14:paraId="76136A0C" w14:textId="77777777" w:rsidR="00CA341B" w:rsidRPr="004F00A2" w:rsidRDefault="00CA341B" w:rsidP="00CA341B">
            <w:pPr>
              <w:spacing w:line="276" w:lineRule="auto"/>
              <w:jc w:val="center"/>
              <w:rPr>
                <w:rFonts w:eastAsiaTheme="majorEastAsia" w:cs="Calibri"/>
                <w:color w:val="0B5294" w:themeColor="accent1" w:themeShade="BF"/>
                <w:szCs w:val="24"/>
              </w:rPr>
            </w:pPr>
            <w:r w:rsidRPr="004F00A2">
              <w:rPr>
                <w:rFonts w:eastAsiaTheme="majorEastAsia" w:cs="Calibri"/>
                <w:color w:val="0B5294" w:themeColor="accent1" w:themeShade="BF"/>
                <w:szCs w:val="24"/>
              </w:rPr>
              <w:t>1. mérföldkő</w:t>
            </w:r>
          </w:p>
        </w:tc>
        <w:tc>
          <w:tcPr>
            <w:tcW w:w="2274" w:type="dxa"/>
          </w:tcPr>
          <w:p w14:paraId="61D83D40"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2024.12.31.</w:t>
            </w:r>
          </w:p>
        </w:tc>
        <w:tc>
          <w:tcPr>
            <w:tcW w:w="2274" w:type="dxa"/>
          </w:tcPr>
          <w:p w14:paraId="3FB2B9DC"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97 76</w:t>
            </w:r>
            <w:r w:rsidR="00D741E6">
              <w:rPr>
                <w:rFonts w:eastAsiaTheme="majorEastAsia" w:cs="Calibri"/>
                <w:color w:val="0B5294" w:themeColor="accent1" w:themeShade="BF"/>
                <w:szCs w:val="24"/>
              </w:rPr>
              <w:t>5</w:t>
            </w:r>
          </w:p>
        </w:tc>
        <w:tc>
          <w:tcPr>
            <w:tcW w:w="2274" w:type="dxa"/>
          </w:tcPr>
          <w:p w14:paraId="4690FF31"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10</w:t>
            </w:r>
          </w:p>
        </w:tc>
      </w:tr>
      <w:tr w:rsidR="00CA341B" w14:paraId="3DA01181" w14:textId="77777777" w:rsidTr="00CA341B">
        <w:trPr>
          <w:trHeight w:val="210"/>
        </w:trPr>
        <w:tc>
          <w:tcPr>
            <w:cnfStyle w:val="001000000000" w:firstRow="0" w:lastRow="0" w:firstColumn="1" w:lastColumn="0" w:oddVBand="0" w:evenVBand="0" w:oddHBand="0" w:evenHBand="0" w:firstRowFirstColumn="0" w:firstRowLastColumn="0" w:lastRowFirstColumn="0" w:lastRowLastColumn="0"/>
            <w:tcW w:w="2274" w:type="dxa"/>
          </w:tcPr>
          <w:p w14:paraId="28660C06" w14:textId="77777777" w:rsidR="00CA341B" w:rsidRPr="004F00A2" w:rsidRDefault="00CA341B" w:rsidP="00CA341B">
            <w:pPr>
              <w:spacing w:line="276" w:lineRule="auto"/>
              <w:jc w:val="center"/>
              <w:rPr>
                <w:rFonts w:eastAsiaTheme="majorEastAsia" w:cs="Calibri"/>
                <w:color w:val="0B5294" w:themeColor="accent1" w:themeShade="BF"/>
                <w:szCs w:val="24"/>
              </w:rPr>
            </w:pPr>
            <w:r w:rsidRPr="004F00A2">
              <w:rPr>
                <w:rFonts w:eastAsiaTheme="majorEastAsia" w:cs="Calibri"/>
                <w:color w:val="0B5294" w:themeColor="accent1" w:themeShade="BF"/>
                <w:szCs w:val="24"/>
              </w:rPr>
              <w:t>2. mérföldkő</w:t>
            </w:r>
          </w:p>
        </w:tc>
        <w:tc>
          <w:tcPr>
            <w:tcW w:w="2274" w:type="dxa"/>
          </w:tcPr>
          <w:p w14:paraId="6DE810ED"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2026.12.30.</w:t>
            </w:r>
          </w:p>
        </w:tc>
        <w:tc>
          <w:tcPr>
            <w:tcW w:w="2274" w:type="dxa"/>
          </w:tcPr>
          <w:p w14:paraId="7ADE50A0"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195 525</w:t>
            </w:r>
          </w:p>
        </w:tc>
        <w:tc>
          <w:tcPr>
            <w:tcW w:w="2274" w:type="dxa"/>
          </w:tcPr>
          <w:p w14:paraId="3DC80622"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20</w:t>
            </w:r>
          </w:p>
        </w:tc>
      </w:tr>
      <w:tr w:rsidR="00CA341B" w14:paraId="664084C7" w14:textId="77777777" w:rsidTr="00CA34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274" w:type="dxa"/>
          </w:tcPr>
          <w:p w14:paraId="40CC62D2" w14:textId="77777777" w:rsidR="00CA341B" w:rsidRPr="004F00A2" w:rsidRDefault="00CA341B" w:rsidP="00CA341B">
            <w:pPr>
              <w:spacing w:line="276" w:lineRule="auto"/>
              <w:jc w:val="center"/>
              <w:rPr>
                <w:rFonts w:eastAsiaTheme="majorEastAsia" w:cs="Calibri"/>
                <w:color w:val="0B5294" w:themeColor="accent1" w:themeShade="BF"/>
                <w:szCs w:val="24"/>
              </w:rPr>
            </w:pPr>
            <w:r w:rsidRPr="004F00A2">
              <w:rPr>
                <w:rFonts w:eastAsiaTheme="majorEastAsia" w:cs="Calibri"/>
                <w:color w:val="0B5294" w:themeColor="accent1" w:themeShade="BF"/>
                <w:szCs w:val="24"/>
              </w:rPr>
              <w:t>3. mérföldkő</w:t>
            </w:r>
          </w:p>
        </w:tc>
        <w:tc>
          <w:tcPr>
            <w:tcW w:w="2274" w:type="dxa"/>
          </w:tcPr>
          <w:p w14:paraId="7BF7EDC6"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2028.12.31.</w:t>
            </w:r>
          </w:p>
        </w:tc>
        <w:tc>
          <w:tcPr>
            <w:tcW w:w="2274" w:type="dxa"/>
          </w:tcPr>
          <w:p w14:paraId="7169BCD0"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293 287</w:t>
            </w:r>
          </w:p>
        </w:tc>
        <w:tc>
          <w:tcPr>
            <w:tcW w:w="2274" w:type="dxa"/>
          </w:tcPr>
          <w:p w14:paraId="007D6962" w14:textId="77777777" w:rsidR="00CA341B" w:rsidRPr="0035336F" w:rsidRDefault="00CA341B" w:rsidP="00CA34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30</w:t>
            </w:r>
          </w:p>
        </w:tc>
      </w:tr>
      <w:tr w:rsidR="00CA341B" w14:paraId="03A90EAA" w14:textId="77777777" w:rsidTr="00CA341B">
        <w:trPr>
          <w:trHeight w:val="200"/>
        </w:trPr>
        <w:tc>
          <w:tcPr>
            <w:cnfStyle w:val="001000000000" w:firstRow="0" w:lastRow="0" w:firstColumn="1" w:lastColumn="0" w:oddVBand="0" w:evenVBand="0" w:oddHBand="0" w:evenHBand="0" w:firstRowFirstColumn="0" w:firstRowLastColumn="0" w:lastRowFirstColumn="0" w:lastRowLastColumn="0"/>
            <w:tcW w:w="2274" w:type="dxa"/>
          </w:tcPr>
          <w:p w14:paraId="5432BEA1" w14:textId="77777777" w:rsidR="00CA341B" w:rsidRPr="004F00A2" w:rsidRDefault="00CA341B" w:rsidP="00CA341B">
            <w:pPr>
              <w:spacing w:line="276" w:lineRule="auto"/>
              <w:jc w:val="center"/>
              <w:rPr>
                <w:rFonts w:eastAsiaTheme="majorEastAsia" w:cs="Calibri"/>
                <w:color w:val="0B5294" w:themeColor="accent1" w:themeShade="BF"/>
                <w:szCs w:val="24"/>
              </w:rPr>
            </w:pPr>
            <w:r w:rsidRPr="004F00A2">
              <w:rPr>
                <w:rFonts w:eastAsiaTheme="majorEastAsia" w:cs="Calibri"/>
                <w:color w:val="0B5294" w:themeColor="accent1" w:themeShade="BF"/>
                <w:szCs w:val="24"/>
              </w:rPr>
              <w:t>4. mérföldkő</w:t>
            </w:r>
          </w:p>
        </w:tc>
        <w:tc>
          <w:tcPr>
            <w:tcW w:w="2274" w:type="dxa"/>
          </w:tcPr>
          <w:p w14:paraId="39C800DA"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2030.12.31</w:t>
            </w:r>
          </w:p>
        </w:tc>
        <w:tc>
          <w:tcPr>
            <w:tcW w:w="2274" w:type="dxa"/>
          </w:tcPr>
          <w:p w14:paraId="48D58748"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391 050</w:t>
            </w:r>
          </w:p>
        </w:tc>
        <w:tc>
          <w:tcPr>
            <w:tcW w:w="2274" w:type="dxa"/>
          </w:tcPr>
          <w:p w14:paraId="42B3B810" w14:textId="77777777" w:rsidR="00CA341B" w:rsidRPr="0035336F" w:rsidRDefault="00CA341B" w:rsidP="00CA34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35336F">
              <w:rPr>
                <w:rFonts w:eastAsiaTheme="majorEastAsia" w:cs="Calibri"/>
                <w:color w:val="0B5294" w:themeColor="accent1" w:themeShade="BF"/>
                <w:szCs w:val="24"/>
              </w:rPr>
              <w:t>40</w:t>
            </w:r>
          </w:p>
        </w:tc>
      </w:tr>
    </w:tbl>
    <w:p w14:paraId="07A442DD" w14:textId="77777777" w:rsidR="005533A3" w:rsidRDefault="005533A3">
      <w:pPr>
        <w:spacing w:line="259" w:lineRule="auto"/>
        <w:jc w:val="left"/>
      </w:pPr>
      <w:r>
        <w:br w:type="page"/>
      </w:r>
    </w:p>
    <w:p w14:paraId="43A5C71E" w14:textId="77777777" w:rsidR="00BC4F65" w:rsidRDefault="008F1155" w:rsidP="008F1155">
      <w:pPr>
        <w:pStyle w:val="Cmsor1"/>
      </w:pPr>
      <w:bookmarkStart w:id="260" w:name="_Toc87223559"/>
      <w:bookmarkStart w:id="261" w:name="_Toc87207958"/>
      <w:bookmarkStart w:id="262" w:name="_Toc87223560"/>
      <w:bookmarkStart w:id="263" w:name="_Toc90020640"/>
      <w:bookmarkEnd w:id="260"/>
      <w:bookmarkEnd w:id="261"/>
      <w:bookmarkEnd w:id="262"/>
      <w:r>
        <w:lastRenderedPageBreak/>
        <w:t>Irodalomjegyzék</w:t>
      </w:r>
      <w:bookmarkEnd w:id="263"/>
    </w:p>
    <w:p w14:paraId="49D49188" w14:textId="77777777" w:rsidR="00740369" w:rsidRDefault="00740369" w:rsidP="00F62B34">
      <w:pPr>
        <w:pStyle w:val="Listaszerbekezds"/>
        <w:numPr>
          <w:ilvl w:val="0"/>
          <w:numId w:val="29"/>
        </w:numPr>
      </w:pPr>
      <w:r>
        <w:t>Az ENSZ Részes Felek 21. konferenciája (COP21, Párizs, 2015)</w:t>
      </w:r>
    </w:p>
    <w:p w14:paraId="7ADFDAC1" w14:textId="77777777" w:rsidR="00740369" w:rsidRDefault="00740369" w:rsidP="00DD15F0">
      <w:pPr>
        <w:pStyle w:val="Listaszerbekezds"/>
        <w:numPr>
          <w:ilvl w:val="0"/>
          <w:numId w:val="29"/>
        </w:numPr>
      </w:pPr>
      <w:proofErr w:type="spellStart"/>
      <w:r>
        <w:t>CoM</w:t>
      </w:r>
      <w:proofErr w:type="spellEnd"/>
      <w:r>
        <w:t xml:space="preserve"> </w:t>
      </w:r>
      <w:proofErr w:type="spellStart"/>
      <w:r>
        <w:t>Default</w:t>
      </w:r>
      <w:proofErr w:type="spellEnd"/>
      <w:r>
        <w:t xml:space="preserve"> </w:t>
      </w:r>
      <w:proofErr w:type="spellStart"/>
      <w:r>
        <w:t>Emission</w:t>
      </w:r>
      <w:proofErr w:type="spellEnd"/>
      <w:r>
        <w:t xml:space="preserve"> </w:t>
      </w:r>
      <w:proofErr w:type="spellStart"/>
      <w:r>
        <w:t>Factors</w:t>
      </w:r>
      <w:proofErr w:type="spellEnd"/>
      <w:r>
        <w:t xml:space="preserve"> </w:t>
      </w:r>
      <w:proofErr w:type="spellStart"/>
      <w:r>
        <w:t>for</w:t>
      </w:r>
      <w:proofErr w:type="spellEnd"/>
      <w:r>
        <w:t xml:space="preserve"> </w:t>
      </w:r>
      <w:proofErr w:type="spellStart"/>
      <w:r>
        <w:t>the</w:t>
      </w:r>
      <w:proofErr w:type="spellEnd"/>
      <w:r>
        <w:t xml:space="preserve"> </w:t>
      </w:r>
      <w:proofErr w:type="spellStart"/>
      <w:r>
        <w:t>Memeber</w:t>
      </w:r>
      <w:proofErr w:type="spellEnd"/>
      <w:r>
        <w:t xml:space="preserve"> </w:t>
      </w:r>
      <w:proofErr w:type="spellStart"/>
      <w:r>
        <w:t>States</w:t>
      </w:r>
      <w:proofErr w:type="spellEnd"/>
      <w:r>
        <w:t xml:space="preserve"> of </w:t>
      </w:r>
      <w:proofErr w:type="spellStart"/>
      <w:r>
        <w:t>the</w:t>
      </w:r>
      <w:proofErr w:type="spellEnd"/>
      <w:r>
        <w:t xml:space="preserve"> </w:t>
      </w:r>
      <w:proofErr w:type="spellStart"/>
      <w:r>
        <w:t>Europen</w:t>
      </w:r>
      <w:proofErr w:type="spellEnd"/>
      <w:r>
        <w:t xml:space="preserve"> Union, 2017</w:t>
      </w:r>
    </w:p>
    <w:p w14:paraId="78D821D6" w14:textId="77777777" w:rsidR="00740369" w:rsidRDefault="00740369" w:rsidP="00DD15F0">
      <w:pPr>
        <w:pStyle w:val="Listaszerbekezds"/>
        <w:numPr>
          <w:ilvl w:val="0"/>
          <w:numId w:val="29"/>
        </w:numPr>
      </w:pPr>
      <w:proofErr w:type="spellStart"/>
      <w:r>
        <w:t>Covenant</w:t>
      </w:r>
      <w:proofErr w:type="spellEnd"/>
      <w:r>
        <w:t xml:space="preserve"> </w:t>
      </w:r>
      <w:proofErr w:type="spellStart"/>
      <w:r>
        <w:t>reporting</w:t>
      </w:r>
      <w:proofErr w:type="spellEnd"/>
      <w:r>
        <w:t xml:space="preserve"> </w:t>
      </w:r>
      <w:proofErr w:type="spellStart"/>
      <w:r>
        <w:t>guidelines</w:t>
      </w:r>
      <w:proofErr w:type="spellEnd"/>
      <w:r>
        <w:t xml:space="preserve"> </w:t>
      </w:r>
    </w:p>
    <w:p w14:paraId="1696F52C" w14:textId="77777777" w:rsidR="00740369" w:rsidRDefault="00740369" w:rsidP="00DD15F0">
      <w:pPr>
        <w:pStyle w:val="Listaszerbekezds"/>
        <w:numPr>
          <w:ilvl w:val="0"/>
          <w:numId w:val="29"/>
        </w:numPr>
      </w:pPr>
      <w:r>
        <w:t>Dunaújváros Fenntartható Energia és Klíma Akcióterve, 2017</w:t>
      </w:r>
    </w:p>
    <w:p w14:paraId="38485826" w14:textId="77777777" w:rsidR="00740369" w:rsidRDefault="00740369" w:rsidP="00F62B34">
      <w:pPr>
        <w:pStyle w:val="Listaszerbekezds"/>
        <w:numPr>
          <w:ilvl w:val="0"/>
          <w:numId w:val="29"/>
        </w:numPr>
      </w:pPr>
      <w:r>
        <w:t>EU Energia Stratégia 2020</w:t>
      </w:r>
    </w:p>
    <w:p w14:paraId="4A6A885D" w14:textId="77777777" w:rsidR="00740369" w:rsidRDefault="00740369" w:rsidP="00F62B34">
      <w:pPr>
        <w:pStyle w:val="Listaszerbekezds"/>
        <w:numPr>
          <w:ilvl w:val="0"/>
          <w:numId w:val="29"/>
        </w:numPr>
      </w:pPr>
      <w:r>
        <w:t xml:space="preserve">EU </w:t>
      </w:r>
      <w:proofErr w:type="spellStart"/>
      <w:r>
        <w:t>energy</w:t>
      </w:r>
      <w:proofErr w:type="spellEnd"/>
      <w:r>
        <w:t xml:space="preserve"> in </w:t>
      </w:r>
      <w:proofErr w:type="spellStart"/>
      <w:r>
        <w:t>figures</w:t>
      </w:r>
      <w:proofErr w:type="spellEnd"/>
      <w:r>
        <w:t xml:space="preserve">, </w:t>
      </w:r>
      <w:proofErr w:type="spellStart"/>
      <w:r>
        <w:t>Statistical</w:t>
      </w:r>
      <w:proofErr w:type="spellEnd"/>
      <w:r>
        <w:t xml:space="preserve"> </w:t>
      </w:r>
      <w:proofErr w:type="spellStart"/>
      <w:r>
        <w:t>Pocketbook</w:t>
      </w:r>
      <w:proofErr w:type="spellEnd"/>
      <w:r>
        <w:t>, 2018</w:t>
      </w:r>
    </w:p>
    <w:p w14:paraId="73FE3A76" w14:textId="77777777" w:rsidR="00740369" w:rsidRDefault="00740369" w:rsidP="00F62B34">
      <w:pPr>
        <w:pStyle w:val="Listaszerbekezds"/>
        <w:numPr>
          <w:ilvl w:val="0"/>
          <w:numId w:val="29"/>
        </w:numPr>
      </w:pPr>
      <w:r>
        <w:t>EU Klíma és Energia Keretterv 2030</w:t>
      </w:r>
    </w:p>
    <w:p w14:paraId="7B15C988" w14:textId="77777777" w:rsidR="00740369" w:rsidRDefault="00740369" w:rsidP="00DD15F0">
      <w:pPr>
        <w:pStyle w:val="Listaszerbekezds"/>
        <w:numPr>
          <w:ilvl w:val="0"/>
          <w:numId w:val="29"/>
        </w:numPr>
      </w:pPr>
      <w:r>
        <w:t>Fejér megye klímastratégiája, 2016</w:t>
      </w:r>
    </w:p>
    <w:p w14:paraId="0DE1729A" w14:textId="77777777" w:rsidR="00740369" w:rsidRDefault="00740369" w:rsidP="00F62B34">
      <w:pPr>
        <w:pStyle w:val="Listaszerbekezds"/>
        <w:numPr>
          <w:ilvl w:val="0"/>
          <w:numId w:val="29"/>
        </w:numPr>
        <w:tabs>
          <w:tab w:val="left" w:pos="1859"/>
        </w:tabs>
      </w:pPr>
      <w:r>
        <w:t>Fejér megye Területfejlesztési Koncepciója és Programja</w:t>
      </w:r>
    </w:p>
    <w:p w14:paraId="1CF62BBB" w14:textId="77777777" w:rsidR="00740369" w:rsidRDefault="00740369" w:rsidP="00F62B34">
      <w:pPr>
        <w:pStyle w:val="Listaszerbekezds"/>
        <w:numPr>
          <w:ilvl w:val="0"/>
          <w:numId w:val="29"/>
        </w:numPr>
      </w:pPr>
      <w:r>
        <w:t>Fenntartható Fejlődés Évkönyv, 2010</w:t>
      </w:r>
    </w:p>
    <w:p w14:paraId="2AF857BD" w14:textId="77777777" w:rsidR="00740369" w:rsidRDefault="00E533F3" w:rsidP="00DD15F0">
      <w:pPr>
        <w:pStyle w:val="Listaszerbekezds"/>
        <w:numPr>
          <w:ilvl w:val="0"/>
          <w:numId w:val="29"/>
        </w:numPr>
      </w:pPr>
      <w:r w:rsidRPr="00DD5028">
        <w:t>http://doktori.bibl.u-szeged.hu/id/eprint/1274/1/csurg.h.pdf</w:t>
      </w:r>
    </w:p>
    <w:p w14:paraId="144AA6FC" w14:textId="77777777" w:rsidR="00E533F3" w:rsidRDefault="00E533F3" w:rsidP="00DD15F0">
      <w:pPr>
        <w:pStyle w:val="Listaszerbekezds"/>
        <w:numPr>
          <w:ilvl w:val="0"/>
          <w:numId w:val="29"/>
        </w:numPr>
      </w:pPr>
      <w:r w:rsidRPr="00E533F3">
        <w:t>https://egy.hu/golfaramlat/cserepek-helyett-boritsuk-novenyekkel-a-tetot-a-zold-teto-nemcsak-egeszsegesebb-de-gazdasagosabb-is-109863</w:t>
      </w:r>
    </w:p>
    <w:p w14:paraId="0EF4C34D" w14:textId="77777777" w:rsidR="00740369" w:rsidRDefault="00740369" w:rsidP="00F62B34">
      <w:pPr>
        <w:pStyle w:val="Listaszerbekezds"/>
        <w:numPr>
          <w:ilvl w:val="0"/>
          <w:numId w:val="29"/>
        </w:numPr>
        <w:tabs>
          <w:tab w:val="left" w:pos="1859"/>
        </w:tabs>
      </w:pPr>
      <w:r w:rsidRPr="00740369">
        <w:t>http://www.ktk-ces.hu/343.htm</w:t>
      </w:r>
    </w:p>
    <w:p w14:paraId="5EF52BD3" w14:textId="77777777" w:rsidR="00740369" w:rsidRDefault="00740369" w:rsidP="00DD15F0">
      <w:pPr>
        <w:pStyle w:val="Listaszerbekezds"/>
        <w:numPr>
          <w:ilvl w:val="0"/>
          <w:numId w:val="29"/>
        </w:numPr>
      </w:pPr>
      <w:r w:rsidRPr="00DD15F0">
        <w:t>https://compete4secap.eu/fileadmin/user_upload/Fact_sheets_countries/Hungary/3._Fact_Sheet_CF_ERDF_ESF_HU.pdf</w:t>
      </w:r>
    </w:p>
    <w:p w14:paraId="7E9F2919" w14:textId="77777777" w:rsidR="00740369" w:rsidRDefault="00740369" w:rsidP="00DD15F0">
      <w:pPr>
        <w:pStyle w:val="Listaszerbekezds"/>
        <w:numPr>
          <w:ilvl w:val="0"/>
          <w:numId w:val="29"/>
        </w:numPr>
      </w:pPr>
      <w:r w:rsidRPr="00DD15F0">
        <w:t>https://compete4secap.eu/fileadmin/user_upload/Fact_sheets_countries/Hungary/4._Fact_sheet_Life_H2020_HU.pdf</w:t>
      </w:r>
    </w:p>
    <w:p w14:paraId="3AF8900E" w14:textId="77777777" w:rsidR="00740369" w:rsidRDefault="00740369" w:rsidP="00DD15F0">
      <w:pPr>
        <w:pStyle w:val="Listaszerbekezds"/>
        <w:numPr>
          <w:ilvl w:val="0"/>
          <w:numId w:val="29"/>
        </w:numPr>
      </w:pPr>
      <w:r w:rsidRPr="00DD15F0">
        <w:t>https://compete4secap.eu/fileadmin/user_upload/Fact_sheets_countries/Hungary/5._Fact_Sheet_EPC_HU.pdf</w:t>
      </w:r>
    </w:p>
    <w:p w14:paraId="6CBB392F" w14:textId="77777777" w:rsidR="00740369" w:rsidRDefault="00740369" w:rsidP="00DD15F0">
      <w:pPr>
        <w:pStyle w:val="Listaszerbekezds"/>
        <w:numPr>
          <w:ilvl w:val="0"/>
          <w:numId w:val="29"/>
        </w:numPr>
      </w:pPr>
      <w:r w:rsidRPr="00DD15F0">
        <w:t>https://compete4secap.eu/fileadmin/user_upload/Fact_sheets_countries/Hungary/6._Fact_Sheet_CSR_HU.pdf</w:t>
      </w:r>
    </w:p>
    <w:p w14:paraId="658DA094" w14:textId="77777777" w:rsidR="00740369" w:rsidRDefault="00740369" w:rsidP="00DD15F0">
      <w:pPr>
        <w:pStyle w:val="Listaszerbekezds"/>
        <w:numPr>
          <w:ilvl w:val="0"/>
          <w:numId w:val="29"/>
        </w:numPr>
      </w:pPr>
      <w:r w:rsidRPr="00DD15F0">
        <w:t>https://compete4secap.eu/fileadmin/user_upload/Fact_sheets_countries/Hungary/7._Fact_Sheet_Energy_Cooperatives_HU.pdf</w:t>
      </w:r>
    </w:p>
    <w:p w14:paraId="05564C2C" w14:textId="77777777" w:rsidR="00740369" w:rsidRDefault="00740369" w:rsidP="00DD15F0">
      <w:pPr>
        <w:pStyle w:val="Listaszerbekezds"/>
        <w:numPr>
          <w:ilvl w:val="0"/>
          <w:numId w:val="29"/>
        </w:numPr>
      </w:pPr>
      <w:r w:rsidRPr="00DD15F0">
        <w:t>https://compete4secap.eu/fileadmin/user_upload/Fact_sheets_countries/Hungary/8._Fact_Sheet_Crowd-funding_HU.pdf</w:t>
      </w:r>
    </w:p>
    <w:p w14:paraId="5AB4F7DE" w14:textId="77777777" w:rsidR="00740369" w:rsidRDefault="00740369" w:rsidP="00DD15F0">
      <w:pPr>
        <w:pStyle w:val="Listaszerbekezds"/>
        <w:numPr>
          <w:ilvl w:val="0"/>
          <w:numId w:val="29"/>
        </w:numPr>
      </w:pPr>
      <w:r w:rsidRPr="00DD15F0">
        <w:t>https://compete4secap.eu/fileadmin/user_upload/Fact_sheets_countries/Hungary/9._Fact_Sheet_On-bill_financing_HU.pdf</w:t>
      </w:r>
    </w:p>
    <w:p w14:paraId="6B95EF37" w14:textId="77777777" w:rsidR="00740369" w:rsidRDefault="00740369" w:rsidP="00F62B34">
      <w:pPr>
        <w:pStyle w:val="Listaszerbekezds"/>
        <w:numPr>
          <w:ilvl w:val="0"/>
          <w:numId w:val="29"/>
        </w:numPr>
        <w:tabs>
          <w:tab w:val="left" w:pos="1859"/>
        </w:tabs>
      </w:pPr>
      <w:r>
        <w:t>https://ec.europa.eu/regional_policy/hu/funding/</w:t>
      </w:r>
    </w:p>
    <w:p w14:paraId="7206FC93" w14:textId="77777777" w:rsidR="00740369" w:rsidRDefault="00740369" w:rsidP="00F62B34">
      <w:pPr>
        <w:pStyle w:val="Listaszerbekezds"/>
        <w:numPr>
          <w:ilvl w:val="0"/>
          <w:numId w:val="29"/>
        </w:numPr>
        <w:tabs>
          <w:tab w:val="left" w:pos="1859"/>
        </w:tabs>
      </w:pPr>
      <w:r>
        <w:lastRenderedPageBreak/>
        <w:t>https://ec.europa.eu/regional_policy/hu/funding/special-support-instruments/jessica/</w:t>
      </w:r>
    </w:p>
    <w:p w14:paraId="11148D50" w14:textId="77777777" w:rsidR="00740369" w:rsidRDefault="00740369" w:rsidP="00DD15F0">
      <w:pPr>
        <w:pStyle w:val="Listaszerbekezds"/>
        <w:numPr>
          <w:ilvl w:val="0"/>
          <w:numId w:val="29"/>
        </w:numPr>
      </w:pPr>
      <w:r w:rsidRPr="00E309F3">
        <w:t>https://e-cars.hu/2021/09/04/jol-halad-a-zold-busz-program-megvalositasa/</w:t>
      </w:r>
    </w:p>
    <w:p w14:paraId="5C7DFDEB" w14:textId="77777777" w:rsidR="00740369" w:rsidRDefault="00740369" w:rsidP="00F62B34">
      <w:pPr>
        <w:pStyle w:val="Listaszerbekezds"/>
        <w:numPr>
          <w:ilvl w:val="0"/>
          <w:numId w:val="29"/>
        </w:numPr>
        <w:tabs>
          <w:tab w:val="left" w:pos="1859"/>
        </w:tabs>
      </w:pPr>
      <w:r>
        <w:t>https://net.jogtar.hu/jogszabaly?docid=99700015.TV</w:t>
      </w:r>
    </w:p>
    <w:p w14:paraId="688301A0" w14:textId="77777777" w:rsidR="00740369" w:rsidRDefault="00740369" w:rsidP="00F62B34">
      <w:pPr>
        <w:pStyle w:val="Listaszerbekezds"/>
        <w:numPr>
          <w:ilvl w:val="0"/>
          <w:numId w:val="29"/>
        </w:numPr>
        <w:tabs>
          <w:tab w:val="left" w:pos="1859"/>
        </w:tabs>
      </w:pPr>
      <w:r>
        <w:t>https://net.jogtar.hu/jogszabaly?docid=A1100189.TV</w:t>
      </w:r>
    </w:p>
    <w:p w14:paraId="04E24E7D" w14:textId="77777777" w:rsidR="00740369" w:rsidRDefault="00ED2947" w:rsidP="00DD15F0">
      <w:pPr>
        <w:pStyle w:val="Listaszerbekezds"/>
        <w:numPr>
          <w:ilvl w:val="0"/>
          <w:numId w:val="29"/>
        </w:numPr>
      </w:pPr>
      <w:r w:rsidRPr="00DD5028">
        <w:t>https://nkfih.gov.hu/hivatalrol/hivatal-rendezvenyei/horizont-europa-klima</w:t>
      </w:r>
    </w:p>
    <w:p w14:paraId="78E9D272" w14:textId="77777777" w:rsidR="00ED2947" w:rsidRDefault="00ED2947" w:rsidP="00DD15F0">
      <w:pPr>
        <w:pStyle w:val="Listaszerbekezds"/>
        <w:numPr>
          <w:ilvl w:val="0"/>
          <w:numId w:val="29"/>
        </w:numPr>
      </w:pPr>
      <w:r w:rsidRPr="00ED2947">
        <w:t>https://www.bsmarkabolt.hu/szaktanacsadas/hutoszekreny-valasztas/huto-fogyasztasa-energiaosztalyok</w:t>
      </w:r>
    </w:p>
    <w:p w14:paraId="3D3B52BB" w14:textId="77777777" w:rsidR="00740369" w:rsidRDefault="00740369" w:rsidP="00DD15F0">
      <w:pPr>
        <w:pStyle w:val="Listaszerbekezds"/>
        <w:numPr>
          <w:ilvl w:val="0"/>
          <w:numId w:val="29"/>
        </w:numPr>
      </w:pPr>
      <w:r w:rsidRPr="00DD15F0">
        <w:t>https://www.consilium.europa.eu/hu/infographics/mff2021-2027-ngeu-final/</w:t>
      </w:r>
    </w:p>
    <w:p w14:paraId="27E19864" w14:textId="77777777" w:rsidR="00740369" w:rsidRDefault="00740369" w:rsidP="00F62B34">
      <w:pPr>
        <w:pStyle w:val="Listaszerbekezds"/>
        <w:numPr>
          <w:ilvl w:val="0"/>
          <w:numId w:val="29"/>
        </w:numPr>
        <w:tabs>
          <w:tab w:val="left" w:pos="1859"/>
        </w:tabs>
      </w:pPr>
      <w:r>
        <w:t>https://www.eib.org/en/products/advising/elena/index.htm</w:t>
      </w:r>
    </w:p>
    <w:p w14:paraId="14A0009C" w14:textId="77777777" w:rsidR="00740369" w:rsidRDefault="00740369" w:rsidP="00DD15F0">
      <w:pPr>
        <w:pStyle w:val="Listaszerbekezds"/>
        <w:numPr>
          <w:ilvl w:val="0"/>
          <w:numId w:val="29"/>
        </w:numPr>
      </w:pPr>
      <w:r w:rsidRPr="00C4459C">
        <w:t>https://www.emi.hu/EMI/web.nsf/Pub/R5AFSR.html</w:t>
      </w:r>
    </w:p>
    <w:p w14:paraId="594410B3" w14:textId="77777777" w:rsidR="00740369" w:rsidRDefault="00740369" w:rsidP="00DD15F0">
      <w:pPr>
        <w:pStyle w:val="Listaszerbekezds"/>
        <w:numPr>
          <w:ilvl w:val="0"/>
          <w:numId w:val="29"/>
        </w:numPr>
      </w:pPr>
      <w:r w:rsidRPr="00DD15F0">
        <w:t>https://www.epc.eu/en/financing</w:t>
      </w:r>
    </w:p>
    <w:p w14:paraId="23418D6D" w14:textId="77777777" w:rsidR="00740369" w:rsidRDefault="008279AB" w:rsidP="00DD15F0">
      <w:pPr>
        <w:pStyle w:val="Listaszerbekezds"/>
        <w:numPr>
          <w:ilvl w:val="0"/>
          <w:numId w:val="29"/>
        </w:numPr>
      </w:pPr>
      <w:r w:rsidRPr="00DD5028">
        <w:t>https://www.fejer.hu/_user/browser/File/Platform/Fej%C4%99r_klimastrategia_kgy%20elfogadott.pdf</w:t>
      </w:r>
    </w:p>
    <w:p w14:paraId="24DB65BE" w14:textId="77777777" w:rsidR="008279AB" w:rsidRDefault="008279AB" w:rsidP="00DD15F0">
      <w:pPr>
        <w:pStyle w:val="Listaszerbekezds"/>
        <w:numPr>
          <w:ilvl w:val="0"/>
          <w:numId w:val="29"/>
        </w:numPr>
      </w:pPr>
      <w:r w:rsidRPr="00195E64">
        <w:t>https://www.mnnsz.hu/megujulo-energia-fehervaron-mur-mukodik-avideoton-holding-naperomu/</w:t>
      </w:r>
    </w:p>
    <w:p w14:paraId="0FDAE705" w14:textId="77777777" w:rsidR="00740369" w:rsidRDefault="00740369" w:rsidP="007D0FD3">
      <w:pPr>
        <w:pStyle w:val="Listaszerbekezds"/>
        <w:numPr>
          <w:ilvl w:val="0"/>
          <w:numId w:val="29"/>
        </w:numPr>
        <w:tabs>
          <w:tab w:val="left" w:pos="1859"/>
        </w:tabs>
      </w:pPr>
      <w:r>
        <w:t>https://www.palyazat.gov.hu/az_europai_bizottsag_altal_elfogadott_operativ_programok_2014_20</w:t>
      </w:r>
    </w:p>
    <w:p w14:paraId="5BDD58BF" w14:textId="77777777" w:rsidR="00740369" w:rsidRDefault="00740369" w:rsidP="00DD15F0">
      <w:pPr>
        <w:pStyle w:val="Listaszerbekezds"/>
        <w:numPr>
          <w:ilvl w:val="0"/>
          <w:numId w:val="29"/>
        </w:numPr>
      </w:pPr>
      <w:r w:rsidRPr="00DD15F0">
        <w:t>https://www.palyazat.gov.hu/helyreallitasi-es-ellenallokepessegi-eszkoz-rrf#</w:t>
      </w:r>
    </w:p>
    <w:p w14:paraId="55A27E7D" w14:textId="77777777" w:rsidR="00740369" w:rsidRDefault="00740369" w:rsidP="00F62B34">
      <w:pPr>
        <w:pStyle w:val="Listaszerbekezds"/>
        <w:numPr>
          <w:ilvl w:val="0"/>
          <w:numId w:val="29"/>
        </w:numPr>
        <w:tabs>
          <w:tab w:val="left" w:pos="1859"/>
        </w:tabs>
      </w:pPr>
      <w:r>
        <w:t>https://www.palyazat.gov.hu/tamogatott_projektkereso</w:t>
      </w:r>
    </w:p>
    <w:p w14:paraId="55DB58DA" w14:textId="77777777" w:rsidR="00740369" w:rsidRDefault="00740369" w:rsidP="00DD15F0">
      <w:pPr>
        <w:pStyle w:val="Listaszerbekezds"/>
        <w:numPr>
          <w:ilvl w:val="0"/>
          <w:numId w:val="29"/>
        </w:numPr>
      </w:pPr>
      <w:r w:rsidRPr="00DD15F0">
        <w:t>https://www.palyazat.gov.hu/terulet_es_telepulesfejlesztesi_operativ_program_plusz</w:t>
      </w:r>
    </w:p>
    <w:p w14:paraId="5AEC7C0F" w14:textId="77777777" w:rsidR="00740369" w:rsidRDefault="00740369" w:rsidP="00DD15F0">
      <w:pPr>
        <w:pStyle w:val="Listaszerbekezds"/>
        <w:numPr>
          <w:ilvl w:val="0"/>
          <w:numId w:val="29"/>
        </w:numPr>
      </w:pPr>
      <w:r w:rsidRPr="00E12DBD">
        <w:t>https://www.polgarmesterekszovetsege.eu/</w:t>
      </w:r>
    </w:p>
    <w:p w14:paraId="3D6035A0" w14:textId="77777777" w:rsidR="00740369" w:rsidRDefault="00740369" w:rsidP="00DD15F0">
      <w:pPr>
        <w:pStyle w:val="Listaszerbekezds"/>
        <w:numPr>
          <w:ilvl w:val="0"/>
          <w:numId w:val="29"/>
        </w:numPr>
      </w:pPr>
      <w:r w:rsidRPr="006550E3">
        <w:t>https://zoldbusz.hu/zold-busz-program/</w:t>
      </w:r>
    </w:p>
    <w:p w14:paraId="2EF5FD5D" w14:textId="77777777" w:rsidR="00740369" w:rsidRDefault="00740369" w:rsidP="00DD15F0">
      <w:pPr>
        <w:pStyle w:val="Listaszerbekezds"/>
        <w:numPr>
          <w:ilvl w:val="0"/>
          <w:numId w:val="29"/>
        </w:numPr>
      </w:pPr>
      <w:r>
        <w:t xml:space="preserve">Local Agenda 21 – A Fenntartható Fejlődés Helyi programja </w:t>
      </w:r>
    </w:p>
    <w:p w14:paraId="2E05A224" w14:textId="77777777" w:rsidR="00740369" w:rsidRDefault="00740369" w:rsidP="00F62B34">
      <w:pPr>
        <w:pStyle w:val="Listaszerbekezds"/>
        <w:numPr>
          <w:ilvl w:val="0"/>
          <w:numId w:val="29"/>
        </w:numPr>
      </w:pPr>
      <w:r>
        <w:t>Magyarország Nemzeti Energia- és Klímaterve (NEKT)</w:t>
      </w:r>
    </w:p>
    <w:p w14:paraId="292A1240" w14:textId="77777777" w:rsidR="00740369" w:rsidRDefault="00740369" w:rsidP="00F62B34">
      <w:pPr>
        <w:pStyle w:val="Listaszerbekezds"/>
        <w:numPr>
          <w:ilvl w:val="0"/>
          <w:numId w:val="29"/>
        </w:numPr>
      </w:pPr>
      <w:r>
        <w:t>Nemzeti Alkalmazkodási Stratégia, „Partnerség az éghajlatért”</w:t>
      </w:r>
    </w:p>
    <w:p w14:paraId="4E0AEC8D" w14:textId="77777777" w:rsidR="00740369" w:rsidRDefault="00740369" w:rsidP="00F62B34">
      <w:pPr>
        <w:pStyle w:val="Listaszerbekezds"/>
        <w:numPr>
          <w:ilvl w:val="0"/>
          <w:numId w:val="29"/>
        </w:numPr>
      </w:pPr>
      <w:r>
        <w:t xml:space="preserve">Nemzeti Éghajlatváltozási Stratégia: Hazai </w:t>
      </w:r>
      <w:proofErr w:type="spellStart"/>
      <w:r>
        <w:t>Dekarbonizációs</w:t>
      </w:r>
      <w:proofErr w:type="spellEnd"/>
      <w:r>
        <w:t xml:space="preserve"> Útiterv</w:t>
      </w:r>
    </w:p>
    <w:p w14:paraId="1421CC1F" w14:textId="77777777" w:rsidR="00740369" w:rsidRDefault="00740369" w:rsidP="00F62B34">
      <w:pPr>
        <w:pStyle w:val="Listaszerbekezds"/>
        <w:numPr>
          <w:ilvl w:val="0"/>
          <w:numId w:val="29"/>
        </w:numPr>
      </w:pPr>
      <w:r>
        <w:t>Nemzeti Energiastratégia 2030</w:t>
      </w:r>
    </w:p>
    <w:p w14:paraId="6FA06E24" w14:textId="77777777" w:rsidR="00740369" w:rsidRDefault="00740369" w:rsidP="00DD15F0">
      <w:pPr>
        <w:pStyle w:val="Listaszerbekezds"/>
        <w:numPr>
          <w:ilvl w:val="0"/>
          <w:numId w:val="29"/>
        </w:numPr>
      </w:pPr>
      <w:r>
        <w:t>Országos Építésügyi nyilvántartás e-tanúsítási rendszer</w:t>
      </w:r>
    </w:p>
    <w:p w14:paraId="78AE53B6" w14:textId="77777777" w:rsidR="00740369" w:rsidRDefault="00740369" w:rsidP="00F62B34">
      <w:pPr>
        <w:pStyle w:val="Listaszerbekezds"/>
        <w:numPr>
          <w:ilvl w:val="0"/>
          <w:numId w:val="29"/>
        </w:numPr>
      </w:pPr>
      <w:r>
        <w:t>Polgármesterek Szövetségének (</w:t>
      </w:r>
      <w:proofErr w:type="spellStart"/>
      <w:r>
        <w:t>Covenant</w:t>
      </w:r>
      <w:proofErr w:type="spellEnd"/>
      <w:r>
        <w:t xml:space="preserve"> of </w:t>
      </w:r>
      <w:proofErr w:type="spellStart"/>
      <w:r>
        <w:t>Mayors</w:t>
      </w:r>
      <w:proofErr w:type="spellEnd"/>
      <w:r>
        <w:t>) dokumentumai, sablonjai</w:t>
      </w:r>
    </w:p>
    <w:p w14:paraId="52CE580A" w14:textId="77777777" w:rsidR="00740369" w:rsidRDefault="00740369" w:rsidP="00F62B34">
      <w:pPr>
        <w:pStyle w:val="Listaszerbekezds"/>
        <w:numPr>
          <w:ilvl w:val="0"/>
          <w:numId w:val="29"/>
        </w:numPr>
        <w:tabs>
          <w:tab w:val="left" w:pos="1859"/>
        </w:tabs>
      </w:pPr>
      <w:r>
        <w:lastRenderedPageBreak/>
        <w:t>Székesfehérvár Fenntartható Városi Mobilitási Terve</w:t>
      </w:r>
    </w:p>
    <w:p w14:paraId="51145943" w14:textId="77777777" w:rsidR="00740369" w:rsidRDefault="00740369" w:rsidP="00DD15F0">
      <w:pPr>
        <w:pStyle w:val="Listaszerbekezds"/>
        <w:numPr>
          <w:ilvl w:val="0"/>
          <w:numId w:val="29"/>
        </w:numPr>
      </w:pPr>
      <w:r>
        <w:t>Székesfehérvár klímastratégiája – Célok és intézkedések, 2021</w:t>
      </w:r>
    </w:p>
    <w:p w14:paraId="14B1532F" w14:textId="77777777" w:rsidR="00740369" w:rsidRDefault="00740369" w:rsidP="00DD15F0">
      <w:pPr>
        <w:pStyle w:val="Listaszerbekezds"/>
        <w:numPr>
          <w:ilvl w:val="0"/>
          <w:numId w:val="29"/>
        </w:numPr>
      </w:pPr>
      <w:r>
        <w:t>Székesfehérvár Környezetvédelmi Programja 2020-2025, 2019</w:t>
      </w:r>
    </w:p>
    <w:p w14:paraId="71D0DE81" w14:textId="77777777" w:rsidR="00740369" w:rsidRDefault="00740369" w:rsidP="007D0FD3">
      <w:pPr>
        <w:pStyle w:val="Listaszerbekezds"/>
        <w:numPr>
          <w:ilvl w:val="0"/>
          <w:numId w:val="29"/>
        </w:numPr>
        <w:tabs>
          <w:tab w:val="left" w:pos="1859"/>
        </w:tabs>
      </w:pPr>
      <w:r>
        <w:t>Székesfehérvár Megyei Jogú Város 2014-2019 évekre szóló Környezetvédelmi Programjának és Cselekvési Tervének Felülvizsgálata</w:t>
      </w:r>
    </w:p>
    <w:p w14:paraId="74F4F00C" w14:textId="77777777" w:rsidR="00740369" w:rsidRDefault="00740369" w:rsidP="00F62B34">
      <w:pPr>
        <w:pStyle w:val="Listaszerbekezds"/>
        <w:numPr>
          <w:ilvl w:val="0"/>
          <w:numId w:val="29"/>
        </w:numPr>
        <w:tabs>
          <w:tab w:val="left" w:pos="1859"/>
        </w:tabs>
      </w:pPr>
      <w:r>
        <w:t>Székesfehérvár Megyei Jogú Város Önkormányzatának hatályban lévő Gazdasági Programja</w:t>
      </w:r>
    </w:p>
    <w:p w14:paraId="73A9FFDB" w14:textId="77777777" w:rsidR="00740369" w:rsidRDefault="00740369" w:rsidP="00DD15F0">
      <w:pPr>
        <w:pStyle w:val="Listaszerbekezds"/>
        <w:numPr>
          <w:ilvl w:val="0"/>
          <w:numId w:val="29"/>
        </w:numPr>
      </w:pPr>
      <w:r>
        <w:t>Székesfehérvár MJV Integrált Településfejlesztési Stratégiája 2014-2020, 2018</w:t>
      </w:r>
    </w:p>
    <w:p w14:paraId="5BC96C5E" w14:textId="77777777" w:rsidR="00740369" w:rsidRDefault="00740369" w:rsidP="00DD15F0">
      <w:pPr>
        <w:pStyle w:val="Listaszerbekezds"/>
        <w:numPr>
          <w:ilvl w:val="0"/>
          <w:numId w:val="29"/>
        </w:numPr>
      </w:pPr>
      <w:r>
        <w:t>Székesfehérvár MJV Települési Környezetvédelmi Programja 2020-2025, 2019</w:t>
      </w:r>
    </w:p>
    <w:p w14:paraId="594F3D12" w14:textId="77777777" w:rsidR="00740369" w:rsidRDefault="00740369" w:rsidP="00F62B34">
      <w:pPr>
        <w:pStyle w:val="Listaszerbekezds"/>
        <w:numPr>
          <w:ilvl w:val="0"/>
          <w:numId w:val="29"/>
        </w:numPr>
        <w:tabs>
          <w:tab w:val="left" w:pos="1859"/>
        </w:tabs>
      </w:pPr>
      <w:r>
        <w:t>Székesfehérvár Településfejlesztési Koncepciója</w:t>
      </w:r>
    </w:p>
    <w:p w14:paraId="4FE6BD18" w14:textId="77777777" w:rsidR="00740369" w:rsidRDefault="00740369" w:rsidP="00F62B34">
      <w:pPr>
        <w:pStyle w:val="Listaszerbekezds"/>
        <w:numPr>
          <w:ilvl w:val="0"/>
          <w:numId w:val="29"/>
        </w:numPr>
      </w:pPr>
      <w:r>
        <w:t>Szemléletformálási Terv (2017)</w:t>
      </w:r>
    </w:p>
    <w:p w14:paraId="61F12E96" w14:textId="77777777" w:rsidR="00740369" w:rsidRDefault="00740369" w:rsidP="00DD15F0">
      <w:pPr>
        <w:pStyle w:val="Listaszerbekezds"/>
        <w:numPr>
          <w:ilvl w:val="0"/>
          <w:numId w:val="29"/>
        </w:numPr>
      </w:pPr>
      <w:r>
        <w:t>Településfejlesztési Koncepció 2014-2030</w:t>
      </w:r>
    </w:p>
    <w:p w14:paraId="7C952DC5" w14:textId="77777777" w:rsidR="00740369" w:rsidRDefault="00740369" w:rsidP="00F62B34">
      <w:pPr>
        <w:pStyle w:val="Listaszerbekezds"/>
        <w:numPr>
          <w:ilvl w:val="0"/>
          <w:numId w:val="29"/>
        </w:numPr>
        <w:tabs>
          <w:tab w:val="left" w:pos="1859"/>
        </w:tabs>
      </w:pPr>
      <w:r>
        <w:t>www.covenantofmayors.eu</w:t>
      </w:r>
    </w:p>
    <w:p w14:paraId="0209D362" w14:textId="77777777" w:rsidR="00740369" w:rsidRDefault="00740369" w:rsidP="00F62B34">
      <w:pPr>
        <w:pStyle w:val="Listaszerbekezds"/>
        <w:numPr>
          <w:ilvl w:val="0"/>
          <w:numId w:val="29"/>
        </w:numPr>
        <w:tabs>
          <w:tab w:val="left" w:pos="1859"/>
        </w:tabs>
      </w:pPr>
      <w:r>
        <w:t>www.kormany.hu</w:t>
      </w:r>
    </w:p>
    <w:p w14:paraId="4DFF10F8" w14:textId="77777777" w:rsidR="00B00C90" w:rsidRDefault="00B00C90">
      <w:pPr>
        <w:spacing w:line="259" w:lineRule="auto"/>
        <w:jc w:val="left"/>
        <w:rPr>
          <w:rFonts w:asciiTheme="majorHAnsi" w:eastAsiaTheme="majorEastAsia" w:hAnsiTheme="majorHAnsi" w:cstheme="majorBidi"/>
          <w:color w:val="0B5294" w:themeColor="accent1" w:themeShade="BF"/>
          <w:sz w:val="32"/>
          <w:szCs w:val="32"/>
        </w:rPr>
      </w:pPr>
      <w:r>
        <w:br w:type="page"/>
      </w:r>
    </w:p>
    <w:p w14:paraId="4D3AE70B" w14:textId="77777777" w:rsidR="00376A1E" w:rsidRDefault="00376A1E" w:rsidP="00376A1E">
      <w:pPr>
        <w:pStyle w:val="Cmsor1"/>
      </w:pPr>
      <w:bookmarkStart w:id="264" w:name="_Toc90020641"/>
      <w:r>
        <w:lastRenderedPageBreak/>
        <w:t>Mellékletek</w:t>
      </w:r>
      <w:bookmarkEnd w:id="264"/>
    </w:p>
    <w:p w14:paraId="67BE5F85" w14:textId="77777777" w:rsidR="00376A1E" w:rsidRPr="005B7817" w:rsidRDefault="00376A1E" w:rsidP="00B00C90">
      <w:pPr>
        <w:pStyle w:val="Cmsor2"/>
        <w:rPr>
          <w:color w:val="212121"/>
        </w:rPr>
      </w:pPr>
      <w:bookmarkStart w:id="265" w:name="_Toc90020642"/>
      <w:r>
        <w:t>Megvalósult, folyamatban lévő fejlesztések:</w:t>
      </w:r>
      <w:bookmarkEnd w:id="265"/>
    </w:p>
    <w:p w14:paraId="0D6358F2" w14:textId="77777777" w:rsidR="00376A1E" w:rsidRPr="000A4E0A" w:rsidRDefault="00376A1E" w:rsidP="00376A1E">
      <w:pPr>
        <w:pStyle w:val="Listaszerbekezds"/>
        <w:numPr>
          <w:ilvl w:val="0"/>
          <w:numId w:val="23"/>
        </w:numPr>
        <w:jc w:val="left"/>
        <w:rPr>
          <w:color w:val="212121"/>
        </w:rPr>
      </w:pPr>
      <w:r w:rsidRPr="000A4E0A">
        <w:rPr>
          <w:color w:val="212121"/>
        </w:rPr>
        <w:t xml:space="preserve">TOP-6.3.2-15-SF1-2018-00003 - Palotavárosi tavak sport és rekreációs célú hasznosítása </w:t>
      </w:r>
      <w:r w:rsidRPr="000A4E0A">
        <w:rPr>
          <w:color w:val="212121"/>
        </w:rPr>
        <w:br/>
      </w:r>
      <w:hyperlink r:id="rId56" w:history="1">
        <w:r w:rsidRPr="006C71D4">
          <w:rPr>
            <w:rStyle w:val="Hiperhivatkozs"/>
          </w:rPr>
          <w:t>https://www.szekesfehervar.hu/palotavarosi-tavak-sport-es-rekreacios-celu-hasznositasa</w:t>
        </w:r>
      </w:hyperlink>
    </w:p>
    <w:p w14:paraId="3757F768" w14:textId="77777777" w:rsidR="00376A1E" w:rsidRPr="000A4E0A" w:rsidRDefault="00376A1E" w:rsidP="00376A1E">
      <w:pPr>
        <w:pStyle w:val="Listaszerbekezds"/>
        <w:numPr>
          <w:ilvl w:val="0"/>
          <w:numId w:val="23"/>
        </w:numPr>
        <w:jc w:val="left"/>
        <w:rPr>
          <w:color w:val="212121"/>
        </w:rPr>
      </w:pPr>
      <w:r w:rsidRPr="000A4E0A">
        <w:rPr>
          <w:color w:val="212121"/>
        </w:rPr>
        <w:t>TOP-6.3.2-15-SF1-2016-00001 - Túrózsáki út mellett szabadidőpark és sétány kialakítása</w:t>
      </w:r>
      <w:r w:rsidRPr="000A4E0A">
        <w:rPr>
          <w:color w:val="212121"/>
        </w:rPr>
        <w:br/>
      </w:r>
      <w:hyperlink r:id="rId57" w:history="1">
        <w:r w:rsidRPr="006C71D4">
          <w:rPr>
            <w:rStyle w:val="Hiperhivatkozs"/>
          </w:rPr>
          <w:t>https://www.szekesfehervar.hu/turozsaki-ut-mellett-szabadidopark-es-setany</w:t>
        </w:r>
      </w:hyperlink>
    </w:p>
    <w:p w14:paraId="44BB332A" w14:textId="77777777" w:rsidR="00376A1E" w:rsidRPr="000A4E0A" w:rsidRDefault="00376A1E" w:rsidP="00376A1E">
      <w:pPr>
        <w:pStyle w:val="Listaszerbekezds"/>
        <w:numPr>
          <w:ilvl w:val="0"/>
          <w:numId w:val="23"/>
        </w:numPr>
        <w:jc w:val="left"/>
        <w:rPr>
          <w:color w:val="212121"/>
        </w:rPr>
      </w:pPr>
      <w:r w:rsidRPr="000A4E0A">
        <w:rPr>
          <w:color w:val="212121"/>
        </w:rPr>
        <w:t>TOP-6.3.3-15-SF1-2016-00001 - Varga-csatorna mederrendezése</w:t>
      </w:r>
      <w:r w:rsidRPr="000A4E0A">
        <w:rPr>
          <w:color w:val="212121"/>
        </w:rPr>
        <w:br/>
      </w:r>
      <w:hyperlink r:id="rId58" w:history="1">
        <w:r w:rsidRPr="006C71D4">
          <w:rPr>
            <w:rStyle w:val="Hiperhivatkozs"/>
          </w:rPr>
          <w:t>https://www.szekesfehervar.hu/varga-csatorna-mederrendezese</w:t>
        </w:r>
      </w:hyperlink>
    </w:p>
    <w:p w14:paraId="5CA698B0" w14:textId="77777777" w:rsidR="00376A1E" w:rsidRPr="000A4E0A" w:rsidRDefault="00376A1E" w:rsidP="00376A1E">
      <w:pPr>
        <w:pStyle w:val="Listaszerbekezds"/>
        <w:numPr>
          <w:ilvl w:val="0"/>
          <w:numId w:val="23"/>
        </w:numPr>
        <w:jc w:val="left"/>
        <w:rPr>
          <w:color w:val="212121"/>
        </w:rPr>
      </w:pPr>
      <w:r w:rsidRPr="000A4E0A">
        <w:rPr>
          <w:color w:val="212121"/>
        </w:rPr>
        <w:t>TOP-6.3.3.-15.SF1-2016-00002 - Felsőváros vízrendezése I. ütem</w:t>
      </w:r>
      <w:r w:rsidRPr="000A4E0A">
        <w:rPr>
          <w:color w:val="212121"/>
        </w:rPr>
        <w:br/>
      </w:r>
      <w:hyperlink r:id="rId59" w:history="1">
        <w:r w:rsidRPr="006C71D4">
          <w:rPr>
            <w:rStyle w:val="Hiperhivatkozs"/>
          </w:rPr>
          <w:t>https://www.szekesfehervar.hu/felsovaros-vizrendezese-i-utem</w:t>
        </w:r>
      </w:hyperlink>
    </w:p>
    <w:p w14:paraId="7E3C8E3F" w14:textId="77777777" w:rsidR="00376A1E" w:rsidRPr="000A4E0A" w:rsidRDefault="00376A1E" w:rsidP="00376A1E">
      <w:pPr>
        <w:pStyle w:val="Listaszerbekezds"/>
        <w:numPr>
          <w:ilvl w:val="0"/>
          <w:numId w:val="23"/>
        </w:numPr>
        <w:jc w:val="left"/>
        <w:rPr>
          <w:color w:val="212121"/>
        </w:rPr>
      </w:pPr>
      <w:r w:rsidRPr="000A4E0A">
        <w:rPr>
          <w:color w:val="212121"/>
        </w:rPr>
        <w:t>TOP-6.3.3.-15.SF1-2016-00003 - Felsőváros vízrendezése II. ütem</w:t>
      </w:r>
      <w:r w:rsidRPr="000A4E0A">
        <w:rPr>
          <w:color w:val="212121"/>
        </w:rPr>
        <w:br/>
      </w:r>
      <w:hyperlink r:id="rId60" w:history="1">
        <w:r w:rsidRPr="006C71D4">
          <w:rPr>
            <w:rStyle w:val="Hiperhivatkozs"/>
          </w:rPr>
          <w:t>https://www.szekesfehervar.hu/felsovaros-vizrendezese-ii-utem</w:t>
        </w:r>
      </w:hyperlink>
    </w:p>
    <w:p w14:paraId="7429FFD1" w14:textId="77777777" w:rsidR="00376A1E" w:rsidRPr="000A4E0A" w:rsidRDefault="00376A1E" w:rsidP="00376A1E">
      <w:pPr>
        <w:pStyle w:val="Listaszerbekezds"/>
        <w:numPr>
          <w:ilvl w:val="0"/>
          <w:numId w:val="23"/>
        </w:numPr>
        <w:jc w:val="left"/>
        <w:rPr>
          <w:color w:val="212121"/>
        </w:rPr>
      </w:pPr>
      <w:r w:rsidRPr="000A4E0A">
        <w:rPr>
          <w:color w:val="212121"/>
        </w:rPr>
        <w:t xml:space="preserve">TOP-6.3.3-16-SF1-2017-00001 - </w:t>
      </w:r>
      <w:proofErr w:type="spellStart"/>
      <w:r w:rsidRPr="000A4E0A">
        <w:rPr>
          <w:color w:val="212121"/>
        </w:rPr>
        <w:t>Távirda-Kégl</w:t>
      </w:r>
      <w:proofErr w:type="spellEnd"/>
      <w:r w:rsidRPr="000A4E0A">
        <w:rPr>
          <w:color w:val="212121"/>
        </w:rPr>
        <w:t xml:space="preserve"> György utcai csapadékcsatorna rekonstrukciója</w:t>
      </w:r>
      <w:r w:rsidRPr="000A4E0A">
        <w:rPr>
          <w:color w:val="212121"/>
        </w:rPr>
        <w:br/>
      </w:r>
      <w:hyperlink r:id="rId61" w:history="1">
        <w:r w:rsidRPr="006C71D4">
          <w:rPr>
            <w:rStyle w:val="Hiperhivatkozs"/>
          </w:rPr>
          <w:t>https://www.szekesfehervar.hu/tavirda-kegl-gyorgy-utcai-csapadekcsatorna-rekonstrukcioja</w:t>
        </w:r>
      </w:hyperlink>
    </w:p>
    <w:p w14:paraId="0A47FBBA" w14:textId="77777777" w:rsidR="00376A1E" w:rsidRPr="000A4E0A" w:rsidRDefault="00376A1E" w:rsidP="00376A1E">
      <w:pPr>
        <w:pStyle w:val="Listaszerbekezds"/>
        <w:numPr>
          <w:ilvl w:val="0"/>
          <w:numId w:val="23"/>
        </w:numPr>
        <w:jc w:val="left"/>
        <w:rPr>
          <w:color w:val="212121"/>
        </w:rPr>
      </w:pPr>
      <w:r w:rsidRPr="000A4E0A">
        <w:rPr>
          <w:color w:val="212121"/>
        </w:rPr>
        <w:t>TOP-6.3.3-16-SF1-2017-00002 - Berényi út II. ütem vízrendezése</w:t>
      </w:r>
      <w:r w:rsidRPr="000A4E0A">
        <w:rPr>
          <w:color w:val="212121"/>
        </w:rPr>
        <w:br/>
      </w:r>
      <w:hyperlink r:id="rId62" w:history="1">
        <w:r w:rsidRPr="006C71D4">
          <w:rPr>
            <w:rStyle w:val="Hiperhivatkozs"/>
          </w:rPr>
          <w:t>https://www.szekesfehervar.hu/berenyi-ut-ii-utem-vizrendezese</w:t>
        </w:r>
      </w:hyperlink>
    </w:p>
    <w:p w14:paraId="0690B95C" w14:textId="77777777" w:rsidR="00376A1E" w:rsidRPr="00895B56" w:rsidRDefault="00376A1E" w:rsidP="00376A1E">
      <w:pPr>
        <w:pStyle w:val="Listaszerbekezds"/>
        <w:numPr>
          <w:ilvl w:val="0"/>
          <w:numId w:val="23"/>
        </w:numPr>
        <w:jc w:val="left"/>
        <w:rPr>
          <w:rStyle w:val="Hiperhivatkozs"/>
          <w:color w:val="212121"/>
          <w:u w:val="none"/>
        </w:rPr>
      </w:pPr>
      <w:r w:rsidRPr="000A4E0A">
        <w:rPr>
          <w:color w:val="212121"/>
        </w:rPr>
        <w:t>KÖZOP-3.5.0-09-11-2015-0014 - Székesfehérvár 8. sz. főút kiváltására a Japán utca - Amerikai fasor - Holland fasor mentén kerékpárút-hálózat fejlesztés</w:t>
      </w:r>
      <w:r w:rsidRPr="000A4E0A">
        <w:rPr>
          <w:color w:val="212121"/>
        </w:rPr>
        <w:br/>
      </w:r>
      <w:hyperlink r:id="rId63" w:history="1">
        <w:r w:rsidRPr="006C71D4">
          <w:rPr>
            <w:rStyle w:val="Hiperhivatkozs"/>
          </w:rPr>
          <w:t>https://www.szekesfehervar.hu/kerekparut-halozat-fejlesztese</w:t>
        </w:r>
      </w:hyperlink>
    </w:p>
    <w:p w14:paraId="7923A708" w14:textId="77777777" w:rsidR="00001BF3" w:rsidRPr="00895B56" w:rsidRDefault="003D559A" w:rsidP="00001BF3">
      <w:pPr>
        <w:pStyle w:val="Listaszerbekezds"/>
        <w:numPr>
          <w:ilvl w:val="0"/>
          <w:numId w:val="23"/>
        </w:numPr>
        <w:jc w:val="left"/>
        <w:rPr>
          <w:color w:val="212121"/>
        </w:rPr>
      </w:pPr>
      <w:r w:rsidRPr="003D559A">
        <w:rPr>
          <w:color w:val="212121"/>
        </w:rPr>
        <w:t>KEHOP-1.2.1-18-Helyi klímastratégiák kidolgozása, valamint a klímatudatosságot erősítő szemléletformálás/Székesfehérvár</w:t>
      </w:r>
      <w:r w:rsidR="00001BF3">
        <w:rPr>
          <w:color w:val="212121"/>
        </w:rPr>
        <w:br/>
      </w:r>
      <w:hyperlink r:id="rId64" w:history="1">
        <w:r w:rsidR="00001BF3" w:rsidRPr="004363F5">
          <w:rPr>
            <w:rStyle w:val="Hiperhivatkozs"/>
          </w:rPr>
          <w:t>https://www.szekesfehervar.hu/klimastrategia-letrehozasa-es-szemleletformalas-szekesfehervaron</w:t>
        </w:r>
      </w:hyperlink>
      <w:r w:rsidR="00001BF3">
        <w:rPr>
          <w:color w:val="212121"/>
        </w:rPr>
        <w:t xml:space="preserve"> </w:t>
      </w:r>
    </w:p>
    <w:p w14:paraId="67CBC8FA" w14:textId="77777777" w:rsidR="00376A1E" w:rsidRPr="00B00C90" w:rsidRDefault="00376A1E" w:rsidP="00B00C90">
      <w:pPr>
        <w:pStyle w:val="Cmsor2"/>
      </w:pPr>
      <w:bookmarkStart w:id="266" w:name="_Toc90020643"/>
      <w:r w:rsidRPr="00B00C90">
        <w:lastRenderedPageBreak/>
        <w:t>Épület-infrastruktúra felújítás ÜHG vállalással (megvalósult, zárás alatt):</w:t>
      </w:r>
      <w:bookmarkEnd w:id="266"/>
    </w:p>
    <w:p w14:paraId="0FEA0E64" w14:textId="77777777" w:rsidR="00376A1E" w:rsidRPr="000A4E0A" w:rsidRDefault="00376A1E" w:rsidP="00376A1E">
      <w:pPr>
        <w:pStyle w:val="Listaszerbekezds"/>
        <w:numPr>
          <w:ilvl w:val="0"/>
          <w:numId w:val="23"/>
        </w:numPr>
        <w:jc w:val="left"/>
        <w:rPr>
          <w:color w:val="212121"/>
        </w:rPr>
      </w:pPr>
      <w:r w:rsidRPr="000A4E0A">
        <w:rPr>
          <w:color w:val="212121"/>
        </w:rPr>
        <w:t>TOP-6.2.1-15-SF1-2016-00002 - 3. számú Bölcsőde felújítása</w:t>
      </w:r>
      <w:r w:rsidRPr="000A4E0A">
        <w:rPr>
          <w:color w:val="212121"/>
        </w:rPr>
        <w:br/>
      </w:r>
      <w:hyperlink r:id="rId65" w:history="1">
        <w:r w:rsidRPr="006C71D4">
          <w:rPr>
            <w:rStyle w:val="Hiperhivatkozs"/>
          </w:rPr>
          <w:t>https://www.szekesfehervar.hu/3-szamu-bolcsode-felujitasa</w:t>
        </w:r>
      </w:hyperlink>
    </w:p>
    <w:p w14:paraId="2136D790" w14:textId="77777777" w:rsidR="00376A1E" w:rsidRPr="000A4E0A" w:rsidRDefault="00376A1E" w:rsidP="00376A1E">
      <w:pPr>
        <w:pStyle w:val="Listaszerbekezds"/>
        <w:numPr>
          <w:ilvl w:val="0"/>
          <w:numId w:val="23"/>
        </w:numPr>
        <w:jc w:val="left"/>
        <w:rPr>
          <w:color w:val="212121"/>
        </w:rPr>
      </w:pPr>
      <w:r w:rsidRPr="000A4E0A">
        <w:rPr>
          <w:color w:val="212121"/>
        </w:rPr>
        <w:t>TOP-6.2.1-15-SF1-2016-00001 - Belvárosi Brunszvik Teréz Óvoda Tulipános Tagóvodája felújítása</w:t>
      </w:r>
      <w:r w:rsidRPr="000A4E0A">
        <w:rPr>
          <w:color w:val="212121"/>
        </w:rPr>
        <w:br/>
      </w:r>
      <w:hyperlink r:id="rId66" w:history="1">
        <w:r w:rsidRPr="006C71D4">
          <w:rPr>
            <w:rStyle w:val="Hiperhivatkozs"/>
          </w:rPr>
          <w:t>https://www.szekesfehervar.hu/belvarosi-brunszvik-terez-ovoda-tulipanos-tagovodaja-felujitasa</w:t>
        </w:r>
      </w:hyperlink>
    </w:p>
    <w:p w14:paraId="4FF882DB" w14:textId="77777777" w:rsidR="00376A1E" w:rsidRPr="000A4E0A" w:rsidRDefault="00376A1E" w:rsidP="00376A1E">
      <w:pPr>
        <w:pStyle w:val="Listaszerbekezds"/>
        <w:numPr>
          <w:ilvl w:val="0"/>
          <w:numId w:val="23"/>
        </w:numPr>
        <w:jc w:val="left"/>
        <w:rPr>
          <w:color w:val="212121"/>
        </w:rPr>
      </w:pPr>
      <w:r w:rsidRPr="000A4E0A">
        <w:rPr>
          <w:color w:val="212121"/>
        </w:rPr>
        <w:t>TOP-6.2.1-15-SF1-2016-00003 - Rákóczi Utcai óvoda felújítása</w:t>
      </w:r>
      <w:r w:rsidRPr="000A4E0A">
        <w:rPr>
          <w:color w:val="212121"/>
        </w:rPr>
        <w:br/>
      </w:r>
      <w:hyperlink r:id="rId67" w:history="1">
        <w:r w:rsidRPr="006C71D4">
          <w:rPr>
            <w:rStyle w:val="Hiperhivatkozs"/>
          </w:rPr>
          <w:t>https://www.szekesfehervar.hu/rakoczi-utcai-ovoda-felujitasa</w:t>
        </w:r>
      </w:hyperlink>
    </w:p>
    <w:p w14:paraId="0BC0F9B5" w14:textId="77777777" w:rsidR="00376A1E" w:rsidRPr="000A4E0A" w:rsidRDefault="00376A1E" w:rsidP="00376A1E">
      <w:pPr>
        <w:pStyle w:val="Listaszerbekezds"/>
        <w:numPr>
          <w:ilvl w:val="0"/>
          <w:numId w:val="23"/>
        </w:numPr>
        <w:jc w:val="left"/>
        <w:rPr>
          <w:color w:val="212121"/>
        </w:rPr>
      </w:pPr>
      <w:r w:rsidRPr="000A4E0A">
        <w:rPr>
          <w:color w:val="212121"/>
        </w:rPr>
        <w:t>TOP-6.2.1-16-SF1-2017-00004  - Százszorszép Bölcsőde felújítása</w:t>
      </w:r>
      <w:r w:rsidRPr="000A4E0A">
        <w:rPr>
          <w:color w:val="212121"/>
        </w:rPr>
        <w:br/>
      </w:r>
      <w:hyperlink r:id="rId68" w:history="1">
        <w:r w:rsidRPr="006C71D4">
          <w:rPr>
            <w:rStyle w:val="Hiperhivatkozs"/>
          </w:rPr>
          <w:t>https://www.szekesfehervar.hu/szazszorszep-bolcsode-felujitasa</w:t>
        </w:r>
      </w:hyperlink>
    </w:p>
    <w:p w14:paraId="053848AF" w14:textId="77777777" w:rsidR="00376A1E" w:rsidRPr="000A4E0A" w:rsidRDefault="00376A1E" w:rsidP="00376A1E">
      <w:pPr>
        <w:pStyle w:val="Listaszerbekezds"/>
        <w:numPr>
          <w:ilvl w:val="0"/>
          <w:numId w:val="23"/>
        </w:numPr>
        <w:jc w:val="left"/>
        <w:rPr>
          <w:color w:val="212121"/>
        </w:rPr>
      </w:pPr>
      <w:r w:rsidRPr="000A4E0A">
        <w:rPr>
          <w:color w:val="212121"/>
        </w:rPr>
        <w:t>TOP-6.2.1-16-SF1-2017-00001 - Maroshegyi Óvoda bővítése</w:t>
      </w:r>
      <w:r w:rsidRPr="000A4E0A">
        <w:rPr>
          <w:color w:val="212121"/>
        </w:rPr>
        <w:br/>
      </w:r>
      <w:hyperlink r:id="rId69" w:history="1">
        <w:r w:rsidRPr="006C71D4">
          <w:rPr>
            <w:rStyle w:val="Hiperhivatkozs"/>
          </w:rPr>
          <w:t>https://www.szekesfehervar.hu/maroshegyi-ovoda-bovitese</w:t>
        </w:r>
      </w:hyperlink>
    </w:p>
    <w:p w14:paraId="5B491054" w14:textId="77777777" w:rsidR="00376A1E" w:rsidRPr="000A4E0A" w:rsidRDefault="00376A1E" w:rsidP="00376A1E">
      <w:pPr>
        <w:pStyle w:val="Listaszerbekezds"/>
        <w:numPr>
          <w:ilvl w:val="0"/>
          <w:numId w:val="23"/>
        </w:numPr>
        <w:jc w:val="left"/>
        <w:rPr>
          <w:color w:val="212121"/>
        </w:rPr>
      </w:pPr>
      <w:r w:rsidRPr="000A4E0A">
        <w:rPr>
          <w:color w:val="212121"/>
        </w:rPr>
        <w:t>TOP-6.6.1-16-SF1-2017-00001 - Ybl Miklós Lakótelepi rendelőépület felújítása</w:t>
      </w:r>
      <w:r w:rsidRPr="000A4E0A">
        <w:rPr>
          <w:color w:val="212121"/>
        </w:rPr>
        <w:br/>
      </w:r>
      <w:hyperlink r:id="rId70" w:history="1">
        <w:r w:rsidRPr="006C71D4">
          <w:rPr>
            <w:rStyle w:val="Hiperhivatkozs"/>
          </w:rPr>
          <w:t>https://www.szekesfehervar.hu/ybl-miklos-lakotelepi-rendeloepulet-felujitasa</w:t>
        </w:r>
      </w:hyperlink>
    </w:p>
    <w:p w14:paraId="4CE08FA4" w14:textId="77777777" w:rsidR="0042794A" w:rsidRPr="00EF2096" w:rsidRDefault="00376A1E" w:rsidP="00565470">
      <w:pPr>
        <w:pStyle w:val="Listaszerbekezds"/>
        <w:numPr>
          <w:ilvl w:val="0"/>
          <w:numId w:val="23"/>
        </w:numPr>
        <w:spacing w:line="259" w:lineRule="auto"/>
        <w:jc w:val="left"/>
        <w:rPr>
          <w:rStyle w:val="Hiperhivatkozs"/>
          <w:rFonts w:ascii="Times New Roman" w:eastAsia="Times New Roman" w:hAnsi="Times New Roman" w:cs="Times New Roman"/>
          <w:color w:val="212121"/>
          <w:szCs w:val="24"/>
          <w:u w:val="none"/>
          <w:lang w:eastAsia="hu-HU"/>
        </w:rPr>
      </w:pPr>
      <w:r w:rsidRPr="001A0EA3">
        <w:rPr>
          <w:color w:val="212121"/>
        </w:rPr>
        <w:t xml:space="preserve">TOP-6.6.1-16-SF1-2017-00002 - Batthyány utcai rendelő felújítása </w:t>
      </w:r>
      <w:r w:rsidRPr="001A0EA3">
        <w:rPr>
          <w:color w:val="212121"/>
        </w:rPr>
        <w:br/>
      </w:r>
      <w:hyperlink r:id="rId71" w:history="1">
        <w:r w:rsidRPr="006C71D4">
          <w:rPr>
            <w:rStyle w:val="Hiperhivatkozs"/>
          </w:rPr>
          <w:t>https://www.szekesfehervar.hu/batthyany-utcai-rendelo-felujitasa</w:t>
        </w:r>
      </w:hyperlink>
    </w:p>
    <w:p w14:paraId="5DF3692F" w14:textId="77777777" w:rsidR="0042794A" w:rsidRPr="000A4E0A" w:rsidRDefault="0042794A" w:rsidP="0042794A">
      <w:pPr>
        <w:pStyle w:val="Listaszerbekezds"/>
        <w:numPr>
          <w:ilvl w:val="0"/>
          <w:numId w:val="23"/>
        </w:numPr>
        <w:jc w:val="left"/>
        <w:rPr>
          <w:color w:val="212121"/>
        </w:rPr>
      </w:pPr>
      <w:r w:rsidRPr="000A4E0A">
        <w:rPr>
          <w:color w:val="212121"/>
        </w:rPr>
        <w:t xml:space="preserve">TOP-6.3.2-16-SF1-2018-00002 - Zöld város – Fehérvár </w:t>
      </w:r>
      <w:proofErr w:type="spellStart"/>
      <w:r>
        <w:rPr>
          <w:color w:val="212121"/>
        </w:rPr>
        <w:t>T</w:t>
      </w:r>
      <w:r w:rsidRPr="000A4E0A">
        <w:rPr>
          <w:color w:val="212121"/>
        </w:rPr>
        <w:t>üdeje</w:t>
      </w:r>
      <w:proofErr w:type="spellEnd"/>
      <w:r w:rsidRPr="000A4E0A">
        <w:rPr>
          <w:color w:val="212121"/>
        </w:rPr>
        <w:t xml:space="preserve"> II. ütem TOP</w:t>
      </w:r>
      <w:r w:rsidRPr="000A4E0A">
        <w:rPr>
          <w:color w:val="212121"/>
        </w:rPr>
        <w:br/>
      </w:r>
      <w:hyperlink r:id="rId72" w:history="1">
        <w:r w:rsidRPr="006C71D4">
          <w:rPr>
            <w:rStyle w:val="Hiperhivatkozs"/>
          </w:rPr>
          <w:t>https://www.szekesfehervar.hu/zold-varos-fehervar-tudeje-ii-utem-top</w:t>
        </w:r>
      </w:hyperlink>
    </w:p>
    <w:p w14:paraId="5E170B69" w14:textId="77777777" w:rsidR="0042794A" w:rsidRPr="000A4E0A" w:rsidRDefault="0042794A" w:rsidP="0042794A">
      <w:pPr>
        <w:pStyle w:val="Listaszerbekezds"/>
        <w:numPr>
          <w:ilvl w:val="0"/>
          <w:numId w:val="23"/>
        </w:numPr>
        <w:rPr>
          <w:color w:val="212121"/>
        </w:rPr>
      </w:pPr>
      <w:r w:rsidRPr="000A4E0A">
        <w:rPr>
          <w:color w:val="212121"/>
        </w:rPr>
        <w:t>TOP-6.2.1-19-SF1-2019-00001 Új bölcsőde létrehozása Székesfehérvár Maroshegy városrészben</w:t>
      </w:r>
      <w:r w:rsidRPr="000A4E0A">
        <w:rPr>
          <w:color w:val="212121"/>
        </w:rPr>
        <w:br/>
      </w:r>
      <w:hyperlink r:id="rId73" w:history="1">
        <w:r w:rsidRPr="006C71D4">
          <w:rPr>
            <w:rStyle w:val="Hiperhivatkozs"/>
          </w:rPr>
          <w:t>https://www.szekesfehervar.hu/uj-bolcsode-letrehozasa-szekesfehervar-maroshegy-varosreszben</w:t>
        </w:r>
      </w:hyperlink>
    </w:p>
    <w:p w14:paraId="351DA518" w14:textId="77777777" w:rsidR="0042794A" w:rsidRPr="000A4E0A" w:rsidRDefault="0042794A" w:rsidP="0042794A">
      <w:pPr>
        <w:pStyle w:val="Listaszerbekezds"/>
        <w:numPr>
          <w:ilvl w:val="0"/>
          <w:numId w:val="23"/>
        </w:numPr>
        <w:rPr>
          <w:color w:val="212121"/>
        </w:rPr>
      </w:pPr>
      <w:r w:rsidRPr="000A4E0A">
        <w:rPr>
          <w:color w:val="212121"/>
        </w:rPr>
        <w:t xml:space="preserve">TOP-6.2.1-16-SF1-2020-00005 Székesfehérvári </w:t>
      </w:r>
      <w:proofErr w:type="spellStart"/>
      <w:r w:rsidRPr="000A4E0A">
        <w:rPr>
          <w:color w:val="212121"/>
        </w:rPr>
        <w:t>Mancz</w:t>
      </w:r>
      <w:proofErr w:type="spellEnd"/>
      <w:r w:rsidRPr="000A4E0A">
        <w:rPr>
          <w:color w:val="212121"/>
        </w:rPr>
        <w:t xml:space="preserve"> János Bölcsőde kialakítása</w:t>
      </w:r>
      <w:r w:rsidRPr="000A4E0A">
        <w:rPr>
          <w:color w:val="212121"/>
        </w:rPr>
        <w:br/>
      </w:r>
      <w:hyperlink r:id="rId74" w:history="1">
        <w:r w:rsidRPr="006C71D4">
          <w:rPr>
            <w:rStyle w:val="Hiperhivatkozs"/>
          </w:rPr>
          <w:t>https://www.szekesfehervar.hu/szekesfehervari-mancz-janos-bolcsode-kialakitasa</w:t>
        </w:r>
      </w:hyperlink>
    </w:p>
    <w:p w14:paraId="4D535D6A" w14:textId="77777777" w:rsidR="0042794A" w:rsidRPr="000A4E0A" w:rsidRDefault="0042794A" w:rsidP="0042794A">
      <w:pPr>
        <w:pStyle w:val="Listaszerbekezds"/>
        <w:numPr>
          <w:ilvl w:val="0"/>
          <w:numId w:val="23"/>
        </w:numPr>
        <w:jc w:val="left"/>
        <w:rPr>
          <w:color w:val="212121"/>
        </w:rPr>
      </w:pPr>
      <w:r w:rsidRPr="000A4E0A">
        <w:rPr>
          <w:color w:val="212121"/>
        </w:rPr>
        <w:t>TOP-6.4.1-16-SF1-2019-00004  - Székesfehérvár területén fenntartható városi közlekedésfejlesztés (kerékpárutak)</w:t>
      </w:r>
      <w:r w:rsidRPr="000A4E0A">
        <w:rPr>
          <w:color w:val="212121"/>
        </w:rPr>
        <w:br/>
      </w:r>
      <w:hyperlink r:id="rId75" w:history="1">
        <w:r w:rsidRPr="006C71D4">
          <w:rPr>
            <w:rStyle w:val="Hiperhivatkozs"/>
          </w:rPr>
          <w:t>https://www.szekesfehervar.hu/szekesfehervar-teruleten-fenntarthato-varosi-kozlekedesfejlesztes</w:t>
        </w:r>
      </w:hyperlink>
    </w:p>
    <w:p w14:paraId="1233813B" w14:textId="77777777" w:rsidR="0042794A" w:rsidRPr="000A4E0A" w:rsidRDefault="0042794A" w:rsidP="0042794A">
      <w:pPr>
        <w:pStyle w:val="Listaszerbekezds"/>
        <w:numPr>
          <w:ilvl w:val="0"/>
          <w:numId w:val="23"/>
        </w:numPr>
        <w:jc w:val="left"/>
        <w:rPr>
          <w:color w:val="212121"/>
        </w:rPr>
      </w:pPr>
      <w:r w:rsidRPr="000A4E0A">
        <w:rPr>
          <w:color w:val="212121"/>
        </w:rPr>
        <w:t xml:space="preserve">TOP-7.1.1-16-H-ERFA-2018-00029 Bartók Béla tér, Fehérvár </w:t>
      </w:r>
      <w:proofErr w:type="spellStart"/>
      <w:r w:rsidRPr="000A4E0A">
        <w:rPr>
          <w:color w:val="212121"/>
        </w:rPr>
        <w:t>Agórája</w:t>
      </w:r>
      <w:proofErr w:type="spellEnd"/>
      <w:r w:rsidRPr="000A4E0A">
        <w:rPr>
          <w:color w:val="212121"/>
        </w:rPr>
        <w:t xml:space="preserve"> és környezete közösségi térré fejlesztése</w:t>
      </w:r>
      <w:r w:rsidRPr="000A4E0A">
        <w:rPr>
          <w:color w:val="212121"/>
        </w:rPr>
        <w:br/>
      </w:r>
      <w:hyperlink r:id="rId76" w:history="1">
        <w:r w:rsidRPr="006C71D4">
          <w:rPr>
            <w:rStyle w:val="Hiperhivatkozs"/>
          </w:rPr>
          <w:t>https://www.szekesfehervar.hu/bartok-bela-ter_-fehervar-uj-agoraja-es-kornyezete-kozossegi-terre-fejlesztese</w:t>
        </w:r>
      </w:hyperlink>
    </w:p>
    <w:p w14:paraId="5CF1601E" w14:textId="77777777" w:rsidR="0042794A" w:rsidRPr="000A4E0A" w:rsidRDefault="0042794A" w:rsidP="0042794A">
      <w:pPr>
        <w:pStyle w:val="Listaszerbekezds"/>
        <w:numPr>
          <w:ilvl w:val="0"/>
          <w:numId w:val="23"/>
        </w:numPr>
        <w:jc w:val="left"/>
        <w:rPr>
          <w:color w:val="212121"/>
        </w:rPr>
      </w:pPr>
      <w:r w:rsidRPr="000A4E0A">
        <w:rPr>
          <w:color w:val="212121"/>
        </w:rPr>
        <w:t xml:space="preserve">TOP-6.3.3-16-SF1-2019-00004 Mártírok útja csapadékcsatorna felújítása II. szakasz </w:t>
      </w:r>
      <w:r w:rsidRPr="000A4E0A">
        <w:rPr>
          <w:color w:val="212121"/>
        </w:rPr>
        <w:br/>
      </w:r>
      <w:hyperlink r:id="rId77" w:history="1">
        <w:r w:rsidRPr="006C71D4">
          <w:rPr>
            <w:rStyle w:val="Hiperhivatkozs"/>
          </w:rPr>
          <w:t>https://www.szekesfehervar.hu/martirok-utja-csapadekcsatorna-felujitasa-ii-szakasz</w:t>
        </w:r>
      </w:hyperlink>
    </w:p>
    <w:p w14:paraId="330134C4" w14:textId="77777777" w:rsidR="0042794A" w:rsidRPr="000A4E0A" w:rsidRDefault="0042794A" w:rsidP="0042794A">
      <w:pPr>
        <w:pStyle w:val="Listaszerbekezds"/>
        <w:numPr>
          <w:ilvl w:val="0"/>
          <w:numId w:val="23"/>
        </w:numPr>
        <w:jc w:val="left"/>
        <w:rPr>
          <w:color w:val="212121"/>
        </w:rPr>
      </w:pPr>
      <w:r w:rsidRPr="000A4E0A">
        <w:rPr>
          <w:color w:val="212121"/>
        </w:rPr>
        <w:t xml:space="preserve">TOP-6.1.5-15-SF1-2020-00006 Székesfehérvár déli összekötőút megvalósítása </w:t>
      </w:r>
      <w:r w:rsidRPr="000A4E0A">
        <w:rPr>
          <w:color w:val="212121"/>
        </w:rPr>
        <w:br/>
      </w:r>
      <w:hyperlink r:id="rId78" w:history="1">
        <w:r w:rsidRPr="006C71D4">
          <w:rPr>
            <w:rStyle w:val="Hiperhivatkozs"/>
          </w:rPr>
          <w:t>https://www.szekesfehervar.hu/szekesfehervar-deli-osszekotout-megvalositasa-1</w:t>
        </w:r>
      </w:hyperlink>
    </w:p>
    <w:p w14:paraId="50522330" w14:textId="77777777" w:rsidR="0042794A" w:rsidRPr="000A4E0A" w:rsidRDefault="0042794A" w:rsidP="0042794A">
      <w:pPr>
        <w:pStyle w:val="Listaszerbekezds"/>
        <w:numPr>
          <w:ilvl w:val="0"/>
          <w:numId w:val="23"/>
        </w:numPr>
        <w:jc w:val="left"/>
        <w:rPr>
          <w:color w:val="212121"/>
        </w:rPr>
      </w:pPr>
      <w:r w:rsidRPr="000A4E0A">
        <w:rPr>
          <w:color w:val="212121"/>
        </w:rPr>
        <w:t>TOP-6.5.1-19-SF1-2020-00003 Innovatív Szociális Szolgáltató Központ épületenergetikai korszerűsítése és a SECAP akcióterv kidolgozása</w:t>
      </w:r>
      <w:r w:rsidRPr="000A4E0A">
        <w:rPr>
          <w:color w:val="212121"/>
        </w:rPr>
        <w:br/>
      </w:r>
      <w:hyperlink r:id="rId79" w:history="1">
        <w:r w:rsidRPr="006C71D4">
          <w:rPr>
            <w:rStyle w:val="Hiperhivatkozs"/>
          </w:rPr>
          <w:t>https://www.szekesfehervar.hu/innovativ-szocialis-szolgaltato-kozpont-epuletenergetikai-korszerusitese-es-a-secap-akcioterv-kidolgozasa</w:t>
        </w:r>
      </w:hyperlink>
    </w:p>
    <w:p w14:paraId="7A1CB60F" w14:textId="77777777" w:rsidR="0042794A" w:rsidRPr="000A4E0A" w:rsidRDefault="0042794A" w:rsidP="0042794A">
      <w:pPr>
        <w:pStyle w:val="Listaszerbekezds"/>
        <w:numPr>
          <w:ilvl w:val="0"/>
          <w:numId w:val="23"/>
        </w:numPr>
        <w:jc w:val="left"/>
        <w:rPr>
          <w:color w:val="212121"/>
        </w:rPr>
      </w:pPr>
      <w:r w:rsidRPr="000A4E0A">
        <w:rPr>
          <w:color w:val="212121"/>
        </w:rPr>
        <w:t>TOP-6.5.1-19-SF1-2020-00001 Székesfehérvár Megyei Jogú Város Polgármesteri Hivatal Városház tér 1. sz. alatti épületének teljeskörű épületenergetikai korszerűsítése</w:t>
      </w:r>
      <w:r w:rsidRPr="000A4E0A">
        <w:rPr>
          <w:color w:val="212121"/>
        </w:rPr>
        <w:br/>
      </w:r>
      <w:hyperlink r:id="rId80" w:history="1">
        <w:r w:rsidRPr="006C71D4">
          <w:rPr>
            <w:rStyle w:val="Hiperhivatkozs"/>
          </w:rPr>
          <w:t>https://www.szekesfehervar.hu/szekesfehervar-megyei-jogu-varos-polgarmesteri-hivatal-varoshaz-ter-1-sz-alatti-epuletenek-teljeskoru-epuletenergetikai-korszerusitese</w:t>
        </w:r>
      </w:hyperlink>
      <w:r>
        <w:rPr>
          <w:rStyle w:val="Hiperhivatkozs"/>
        </w:rPr>
        <w:br/>
      </w:r>
      <w:r w:rsidRPr="000A4E0A">
        <w:rPr>
          <w:color w:val="212121"/>
        </w:rPr>
        <w:t>Megtörténik a nyílászáró</w:t>
      </w:r>
      <w:r>
        <w:rPr>
          <w:color w:val="212121"/>
        </w:rPr>
        <w:t>k</w:t>
      </w:r>
      <w:r w:rsidRPr="000A4E0A">
        <w:rPr>
          <w:color w:val="212121"/>
        </w:rPr>
        <w:t xml:space="preserve"> cseréjének III. üteme, továbbá az épület külső homlokzata egy speciális hőszigetelő vakolatot kap, a gazdasági udvar felé néző tetőfelületre napelemek kerülnek elhelyezésre és a villamoshálózat korszerűsítése is tervezetten megtörténik.</w:t>
      </w:r>
    </w:p>
    <w:p w14:paraId="3A81648C" w14:textId="77777777" w:rsidR="0042794A" w:rsidRDefault="0042794A" w:rsidP="0042794A">
      <w:pPr>
        <w:pStyle w:val="Listaszerbekezds"/>
        <w:numPr>
          <w:ilvl w:val="0"/>
          <w:numId w:val="23"/>
        </w:numPr>
        <w:rPr>
          <w:color w:val="212121"/>
        </w:rPr>
      </w:pPr>
      <w:r w:rsidRPr="000A4E0A">
        <w:rPr>
          <w:color w:val="212121"/>
        </w:rPr>
        <w:t>TOP-6.5.1-19-SF1-2020-00002 Épületek energetikai korszerűsítése</w:t>
      </w:r>
      <w:r w:rsidRPr="000A4E0A">
        <w:rPr>
          <w:color w:val="212121"/>
        </w:rPr>
        <w:br/>
      </w:r>
      <w:hyperlink r:id="rId81" w:history="1">
        <w:r w:rsidRPr="006C71D4">
          <w:rPr>
            <w:rStyle w:val="Hiperhivatkozs"/>
          </w:rPr>
          <w:t>https://www.szekesfehervar.hu/epuletek-energetikai-korszerusitese</w:t>
        </w:r>
      </w:hyperlink>
      <w:r>
        <w:rPr>
          <w:rStyle w:val="Hiperhivatkozs"/>
        </w:rPr>
        <w:br/>
      </w:r>
      <w:r w:rsidRPr="000A4E0A">
        <w:rPr>
          <w:color w:val="212121"/>
        </w:rPr>
        <w:t>5 db intézmény esetén</w:t>
      </w:r>
      <w:r>
        <w:rPr>
          <w:color w:val="212121"/>
        </w:rPr>
        <w:t xml:space="preserve"> komplex felújítás történik például:</w:t>
      </w:r>
      <w:r w:rsidRPr="000A4E0A">
        <w:rPr>
          <w:color w:val="212121"/>
        </w:rPr>
        <w:t xml:space="preserve"> homlokzati hőszigetelés 15 cm vastagságban, lapostető/padlásfödém hőszigetelés 25 cm vastagságban, homlokzati és tetőfelületeken lévő nyílászárók korszerű szerkezetekre történő cseréje, napelem rendszer telepítése. </w:t>
      </w:r>
    </w:p>
    <w:p w14:paraId="10FB1585" w14:textId="77777777" w:rsidR="0042794A" w:rsidRPr="007E250A" w:rsidRDefault="0042794A" w:rsidP="0042794A">
      <w:pPr>
        <w:ind w:left="360" w:firstLine="348"/>
        <w:rPr>
          <w:color w:val="212121"/>
        </w:rPr>
      </w:pPr>
      <w:r w:rsidRPr="007E250A">
        <w:rPr>
          <w:color w:val="212121"/>
        </w:rPr>
        <w:t>15 db intézmény esetében napelemrendszer telepítése.</w:t>
      </w:r>
    </w:p>
    <w:p w14:paraId="1D044D8B" w14:textId="3EC2A92A" w:rsidR="00376A1E" w:rsidRPr="001A0EA3" w:rsidRDefault="00376A1E" w:rsidP="00565470">
      <w:pPr>
        <w:pStyle w:val="Listaszerbekezds"/>
        <w:numPr>
          <w:ilvl w:val="0"/>
          <w:numId w:val="23"/>
        </w:numPr>
        <w:spacing w:line="259" w:lineRule="auto"/>
        <w:jc w:val="left"/>
        <w:rPr>
          <w:rFonts w:ascii="Times New Roman" w:eastAsia="Times New Roman" w:hAnsi="Times New Roman" w:cs="Times New Roman"/>
          <w:color w:val="212121"/>
          <w:szCs w:val="24"/>
          <w:lang w:eastAsia="hu-HU"/>
        </w:rPr>
      </w:pPr>
      <w:r w:rsidRPr="001A0EA3">
        <w:rPr>
          <w:color w:val="212121"/>
        </w:rPr>
        <w:br w:type="page"/>
      </w:r>
    </w:p>
    <w:p w14:paraId="491F9DF8" w14:textId="77777777" w:rsidR="00376A1E" w:rsidRDefault="00376A1E" w:rsidP="00376A1E">
      <w:pPr>
        <w:pStyle w:val="xmsonormal"/>
        <w:shd w:val="clear" w:color="auto" w:fill="FFFFFF"/>
        <w:spacing w:before="120" w:beforeAutospacing="0" w:after="0" w:afterAutospacing="0"/>
        <w:rPr>
          <w:color w:val="212121"/>
        </w:rPr>
        <w:sectPr w:rsidR="00376A1E" w:rsidSect="004F4EF4">
          <w:pgSz w:w="11906" w:h="16838"/>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pPr>
    </w:p>
    <w:tbl>
      <w:tblPr>
        <w:tblStyle w:val="Tblzatrcsos41jellszn1"/>
        <w:tblW w:w="0" w:type="auto"/>
        <w:tblLook w:val="04A0" w:firstRow="1" w:lastRow="0" w:firstColumn="1" w:lastColumn="0" w:noHBand="0" w:noVBand="1"/>
      </w:tblPr>
      <w:tblGrid>
        <w:gridCol w:w="3476"/>
        <w:gridCol w:w="2670"/>
        <w:gridCol w:w="3589"/>
        <w:gridCol w:w="1944"/>
        <w:gridCol w:w="2313"/>
      </w:tblGrid>
      <w:tr w:rsidR="00376A1E" w14:paraId="666C6C69" w14:textId="77777777" w:rsidTr="003C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CFC1014" w14:textId="77777777" w:rsidR="00376A1E" w:rsidRPr="005F48E9" w:rsidRDefault="00376A1E" w:rsidP="003C1318">
            <w:pPr>
              <w:jc w:val="center"/>
              <w:rPr>
                <w:rFonts w:eastAsiaTheme="majorEastAsia" w:cs="Calibri"/>
                <w:color w:val="F2F2F2" w:themeColor="background1" w:themeShade="F2"/>
                <w:szCs w:val="24"/>
              </w:rPr>
            </w:pPr>
            <w:r w:rsidRPr="005F48E9">
              <w:rPr>
                <w:rFonts w:eastAsiaTheme="majorEastAsia" w:cs="Calibri"/>
                <w:color w:val="F2F2F2" w:themeColor="background1" w:themeShade="F2"/>
                <w:szCs w:val="24"/>
              </w:rPr>
              <w:lastRenderedPageBreak/>
              <w:t>Alintézkedés/település</w:t>
            </w:r>
          </w:p>
        </w:tc>
        <w:tc>
          <w:tcPr>
            <w:tcW w:w="2694" w:type="dxa"/>
            <w:vAlign w:val="center"/>
          </w:tcPr>
          <w:p w14:paraId="4D01B910" w14:textId="77777777" w:rsidR="00376A1E" w:rsidRPr="005F48E9" w:rsidRDefault="00376A1E" w:rsidP="003C1318">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5F48E9">
              <w:rPr>
                <w:rFonts w:eastAsiaTheme="majorEastAsia" w:cs="Calibri"/>
                <w:color w:val="F2F2F2" w:themeColor="background1" w:themeShade="F2"/>
                <w:szCs w:val="24"/>
              </w:rPr>
              <w:t>Pályázó neve</w:t>
            </w:r>
          </w:p>
        </w:tc>
        <w:tc>
          <w:tcPr>
            <w:tcW w:w="3685" w:type="dxa"/>
            <w:vAlign w:val="center"/>
          </w:tcPr>
          <w:p w14:paraId="562586EF" w14:textId="77777777" w:rsidR="00376A1E" w:rsidRPr="005F48E9" w:rsidRDefault="00376A1E" w:rsidP="003C1318">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5F48E9">
              <w:rPr>
                <w:rFonts w:eastAsiaTheme="majorEastAsia" w:cs="Calibri"/>
                <w:color w:val="F2F2F2" w:themeColor="background1" w:themeShade="F2"/>
                <w:szCs w:val="24"/>
              </w:rPr>
              <w:t>Projekt megnevezése</w:t>
            </w:r>
          </w:p>
        </w:tc>
        <w:tc>
          <w:tcPr>
            <w:tcW w:w="1985" w:type="dxa"/>
            <w:vAlign w:val="center"/>
          </w:tcPr>
          <w:p w14:paraId="78B65CC8" w14:textId="77777777" w:rsidR="00376A1E" w:rsidRPr="005F48E9" w:rsidRDefault="00376A1E" w:rsidP="003C1318">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5F48E9">
              <w:rPr>
                <w:rFonts w:eastAsiaTheme="majorEastAsia" w:cs="Calibri"/>
                <w:color w:val="F2F2F2" w:themeColor="background1" w:themeShade="F2"/>
                <w:szCs w:val="24"/>
              </w:rPr>
              <w:t>Támogatói döntés dátuma</w:t>
            </w:r>
          </w:p>
        </w:tc>
        <w:tc>
          <w:tcPr>
            <w:tcW w:w="2344" w:type="dxa"/>
            <w:vAlign w:val="center"/>
          </w:tcPr>
          <w:p w14:paraId="07125C52" w14:textId="77777777" w:rsidR="00376A1E" w:rsidRPr="005F48E9" w:rsidRDefault="00376A1E" w:rsidP="003C1318">
            <w:pPr>
              <w:jc w:val="center"/>
              <w:cnfStyle w:val="100000000000" w:firstRow="1" w:lastRow="0" w:firstColumn="0" w:lastColumn="0" w:oddVBand="0" w:evenVBand="0" w:oddHBand="0" w:evenHBand="0" w:firstRowFirstColumn="0" w:firstRowLastColumn="0" w:lastRowFirstColumn="0" w:lastRowLastColumn="0"/>
              <w:rPr>
                <w:rFonts w:eastAsiaTheme="majorEastAsia" w:cs="Calibri"/>
                <w:color w:val="F2F2F2" w:themeColor="background1" w:themeShade="F2"/>
                <w:szCs w:val="24"/>
              </w:rPr>
            </w:pPr>
            <w:r w:rsidRPr="005F48E9">
              <w:rPr>
                <w:rFonts w:eastAsiaTheme="majorEastAsia" w:cs="Calibri"/>
                <w:color w:val="F2F2F2" w:themeColor="background1" w:themeShade="F2"/>
                <w:szCs w:val="24"/>
              </w:rPr>
              <w:t>Megítélt támogatás</w:t>
            </w:r>
          </w:p>
        </w:tc>
      </w:tr>
      <w:tr w:rsidR="00376A1E" w14:paraId="53AC165F" w14:textId="77777777" w:rsidTr="003C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887E1F1"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KEHOP-5.2.2-16-Középületek kiemelt épületenergetikai fejlesztései/Székesfehérvár</w:t>
            </w:r>
          </w:p>
        </w:tc>
        <w:tc>
          <w:tcPr>
            <w:tcW w:w="2694" w:type="dxa"/>
          </w:tcPr>
          <w:p w14:paraId="3FF3C6AC"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FEJÉR MEGYEI KORMÁNYHIVATAL</w:t>
            </w:r>
          </w:p>
        </w:tc>
        <w:tc>
          <w:tcPr>
            <w:tcW w:w="3685" w:type="dxa"/>
          </w:tcPr>
          <w:p w14:paraId="06199273"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Középületek energetikai fejlesztései Fejér Megyében</w:t>
            </w:r>
          </w:p>
        </w:tc>
        <w:tc>
          <w:tcPr>
            <w:tcW w:w="1985" w:type="dxa"/>
          </w:tcPr>
          <w:p w14:paraId="1E13F0B7"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2016.09.28</w:t>
            </w:r>
          </w:p>
        </w:tc>
        <w:tc>
          <w:tcPr>
            <w:tcW w:w="2344" w:type="dxa"/>
          </w:tcPr>
          <w:p w14:paraId="7E065306"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1 710 000 000 Ft</w:t>
            </w:r>
          </w:p>
        </w:tc>
      </w:tr>
      <w:tr w:rsidR="00376A1E" w14:paraId="288A4C42" w14:textId="77777777" w:rsidTr="003C1318">
        <w:tc>
          <w:tcPr>
            <w:cnfStyle w:val="001000000000" w:firstRow="0" w:lastRow="0" w:firstColumn="1" w:lastColumn="0" w:oddVBand="0" w:evenVBand="0" w:oddHBand="0" w:evenHBand="0" w:firstRowFirstColumn="0" w:firstRowLastColumn="0" w:lastRowFirstColumn="0" w:lastRowLastColumn="0"/>
            <w:tcW w:w="3510" w:type="dxa"/>
          </w:tcPr>
          <w:p w14:paraId="0BE32AD5"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KEHOP-5.2.2-16-Középületek kiemelt épületenergetikai fejlesztései/Székesfehérvár</w:t>
            </w:r>
          </w:p>
        </w:tc>
        <w:tc>
          <w:tcPr>
            <w:tcW w:w="2694" w:type="dxa"/>
          </w:tcPr>
          <w:p w14:paraId="24EEEB92"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Nemzeti Fejlesztési és Stratégiai Intézet Korlátolt Felelősségű Társaság</w:t>
            </w:r>
          </w:p>
        </w:tc>
        <w:tc>
          <w:tcPr>
            <w:tcW w:w="3685" w:type="dxa"/>
          </w:tcPr>
          <w:p w14:paraId="7CD010BC"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Fejér Megyei Rendőr-főkapitányság épületeinek energetikai fejlesztése</w:t>
            </w:r>
          </w:p>
        </w:tc>
        <w:tc>
          <w:tcPr>
            <w:tcW w:w="1985" w:type="dxa"/>
          </w:tcPr>
          <w:p w14:paraId="551EEE30"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2016.10.06</w:t>
            </w:r>
          </w:p>
        </w:tc>
        <w:tc>
          <w:tcPr>
            <w:tcW w:w="2344" w:type="dxa"/>
          </w:tcPr>
          <w:p w14:paraId="1EA484E0"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426 172 573 Ft</w:t>
            </w:r>
          </w:p>
        </w:tc>
      </w:tr>
      <w:tr w:rsidR="00376A1E" w14:paraId="250A876F" w14:textId="77777777" w:rsidTr="003C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C9C535F"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KEHOP-5.2.2-16-Középületek kiemelt épületenergetikai fejlesztései/Székesfehérvár</w:t>
            </w:r>
          </w:p>
        </w:tc>
        <w:tc>
          <w:tcPr>
            <w:tcW w:w="2694" w:type="dxa"/>
          </w:tcPr>
          <w:p w14:paraId="743743B7"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Nemzeti Fejlesztési és Stratégiai Intézet Korlátolt Felelősségű Társaság</w:t>
            </w:r>
          </w:p>
        </w:tc>
        <w:tc>
          <w:tcPr>
            <w:tcW w:w="3685" w:type="dxa"/>
          </w:tcPr>
          <w:p w14:paraId="072DCC61"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Katasztrófavédelmi ingatlanok épületenergetikai beruházásai</w:t>
            </w:r>
          </w:p>
        </w:tc>
        <w:tc>
          <w:tcPr>
            <w:tcW w:w="1985" w:type="dxa"/>
          </w:tcPr>
          <w:p w14:paraId="03065353"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2017.02.01</w:t>
            </w:r>
          </w:p>
        </w:tc>
        <w:tc>
          <w:tcPr>
            <w:tcW w:w="2344" w:type="dxa"/>
          </w:tcPr>
          <w:p w14:paraId="24B73F77"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5 440 000 000 Ft</w:t>
            </w:r>
          </w:p>
        </w:tc>
      </w:tr>
      <w:tr w:rsidR="00376A1E" w14:paraId="29039259" w14:textId="77777777" w:rsidTr="003C1318">
        <w:tc>
          <w:tcPr>
            <w:cnfStyle w:val="001000000000" w:firstRow="0" w:lastRow="0" w:firstColumn="1" w:lastColumn="0" w:oddVBand="0" w:evenVBand="0" w:oddHBand="0" w:evenHBand="0" w:firstRowFirstColumn="0" w:firstRowLastColumn="0" w:lastRowFirstColumn="0" w:lastRowLastColumn="0"/>
            <w:tcW w:w="3510" w:type="dxa"/>
          </w:tcPr>
          <w:p w14:paraId="1FFA7795"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KEHOP-5.2.2-16-Középületek kiemelt épületenergetikai fejlesztései/Székesfehérvár</w:t>
            </w:r>
          </w:p>
        </w:tc>
        <w:tc>
          <w:tcPr>
            <w:tcW w:w="2694" w:type="dxa"/>
          </w:tcPr>
          <w:p w14:paraId="66CA42D4"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Nemzeti Fejlesztési és Stratégiai Intézet Korlátolt Felelősségű Társaság</w:t>
            </w:r>
          </w:p>
        </w:tc>
        <w:tc>
          <w:tcPr>
            <w:tcW w:w="3685" w:type="dxa"/>
          </w:tcPr>
          <w:p w14:paraId="7872A597"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Székesfehérvári Szakképzési Centrum Árpád Szakképző Iskolája és Kollégiuma energetikai korszerűsítése</w:t>
            </w:r>
          </w:p>
        </w:tc>
        <w:tc>
          <w:tcPr>
            <w:tcW w:w="1985" w:type="dxa"/>
          </w:tcPr>
          <w:p w14:paraId="6147853E"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2016.10.06</w:t>
            </w:r>
          </w:p>
        </w:tc>
        <w:tc>
          <w:tcPr>
            <w:tcW w:w="2344" w:type="dxa"/>
          </w:tcPr>
          <w:p w14:paraId="0FCF913D"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400 000 000 Ft</w:t>
            </w:r>
          </w:p>
        </w:tc>
      </w:tr>
      <w:tr w:rsidR="00376A1E" w14:paraId="5173C881" w14:textId="77777777" w:rsidTr="003C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123B39"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KEHOP-5.2.11-16-Fotovoltaikus rendszerek kialakítása központi költségvetési szervek részére/Székesfehérvár</w:t>
            </w:r>
          </w:p>
        </w:tc>
        <w:tc>
          <w:tcPr>
            <w:tcW w:w="2694" w:type="dxa"/>
          </w:tcPr>
          <w:p w14:paraId="1B76B9D9"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SZÉKESFEHÉRVÁRI SZAKKÉPZÉSI CENTRUM</w:t>
            </w:r>
          </w:p>
        </w:tc>
        <w:tc>
          <w:tcPr>
            <w:tcW w:w="3685" w:type="dxa"/>
          </w:tcPr>
          <w:p w14:paraId="34C47FE4"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 xml:space="preserve">Székesfehérvári Szakképzési Centrum </w:t>
            </w:r>
            <w:proofErr w:type="spellStart"/>
            <w:r w:rsidRPr="005F48E9">
              <w:rPr>
                <w:rFonts w:eastAsiaTheme="majorEastAsia" w:cs="Calibri"/>
                <w:color w:val="0B5294" w:themeColor="accent1" w:themeShade="BF"/>
                <w:szCs w:val="24"/>
              </w:rPr>
              <w:t>fotovoltaikus</w:t>
            </w:r>
            <w:proofErr w:type="spellEnd"/>
            <w:r w:rsidRPr="005F48E9">
              <w:rPr>
                <w:rFonts w:eastAsiaTheme="majorEastAsia" w:cs="Calibri"/>
                <w:color w:val="0B5294" w:themeColor="accent1" w:themeShade="BF"/>
                <w:szCs w:val="24"/>
              </w:rPr>
              <w:t xml:space="preserve"> rendszereinek kialakítása</w:t>
            </w:r>
          </w:p>
        </w:tc>
        <w:tc>
          <w:tcPr>
            <w:tcW w:w="1985" w:type="dxa"/>
          </w:tcPr>
          <w:p w14:paraId="716B214C"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2017.06.16</w:t>
            </w:r>
          </w:p>
        </w:tc>
        <w:tc>
          <w:tcPr>
            <w:tcW w:w="2344" w:type="dxa"/>
          </w:tcPr>
          <w:p w14:paraId="35E947C9"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174 216 654 Ft</w:t>
            </w:r>
          </w:p>
        </w:tc>
      </w:tr>
      <w:tr w:rsidR="00376A1E" w14:paraId="0F96724F" w14:textId="77777777" w:rsidTr="003C1318">
        <w:tc>
          <w:tcPr>
            <w:cnfStyle w:val="001000000000" w:firstRow="0" w:lastRow="0" w:firstColumn="1" w:lastColumn="0" w:oddVBand="0" w:evenVBand="0" w:oddHBand="0" w:evenHBand="0" w:firstRowFirstColumn="0" w:firstRowLastColumn="0" w:lastRowFirstColumn="0" w:lastRowLastColumn="0"/>
            <w:tcW w:w="3510" w:type="dxa"/>
          </w:tcPr>
          <w:p w14:paraId="61DFD893"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KEHOP-5.2.10-16-Költségvetési szervek pályázatos épületenergetikai fejlesztései/Székesfehérvár</w:t>
            </w:r>
          </w:p>
        </w:tc>
        <w:tc>
          <w:tcPr>
            <w:tcW w:w="2694" w:type="dxa"/>
          </w:tcPr>
          <w:p w14:paraId="638465D4"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HONVÉDELMI MINISZTÉRIUM VÉDELEMGAZDASÁGI HIVATAL</w:t>
            </w:r>
          </w:p>
        </w:tc>
        <w:tc>
          <w:tcPr>
            <w:tcW w:w="3685" w:type="dxa"/>
          </w:tcPr>
          <w:p w14:paraId="69435B77"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HM VGH vagyonkezelésében lévő Székesfehérvár, Erzsébet utcai nőtlenszálló épületenergetikai fejlesztése</w:t>
            </w:r>
          </w:p>
        </w:tc>
        <w:tc>
          <w:tcPr>
            <w:tcW w:w="1985" w:type="dxa"/>
          </w:tcPr>
          <w:p w14:paraId="5818E22F"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2019.05.28</w:t>
            </w:r>
          </w:p>
        </w:tc>
        <w:tc>
          <w:tcPr>
            <w:tcW w:w="2344" w:type="dxa"/>
          </w:tcPr>
          <w:p w14:paraId="4DAA0BE0"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79 632 421 Ft</w:t>
            </w:r>
          </w:p>
        </w:tc>
      </w:tr>
      <w:tr w:rsidR="00376A1E" w14:paraId="5724284C" w14:textId="77777777" w:rsidTr="003C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AC03B0"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lastRenderedPageBreak/>
              <w:t>KEHOP-5.2.10-16-Költségvetési szervek pályázatos épületenergetikai fejlesztései/Székesfehérvár</w:t>
            </w:r>
          </w:p>
        </w:tc>
        <w:tc>
          <w:tcPr>
            <w:tcW w:w="2694" w:type="dxa"/>
          </w:tcPr>
          <w:p w14:paraId="7716393F"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SZÉKESFEHÉRVÁRI SZAKKÉPZÉSI CENTRUM</w:t>
            </w:r>
          </w:p>
        </w:tc>
        <w:tc>
          <w:tcPr>
            <w:tcW w:w="3685" w:type="dxa"/>
          </w:tcPr>
          <w:p w14:paraId="2A9F1C93"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Székesfehérvári SZC Váci Mihály Ipari Szakgimnáziuma, Szakközépiskolája és Kollégiuma kollégiumi épületrészének és Székesfehérvári SZC Árpád Szakgimnáziuma, Szakközépiskolája és Kollégiuma kollégiumi épületének energetikai fejlesztése</w:t>
            </w:r>
          </w:p>
        </w:tc>
        <w:tc>
          <w:tcPr>
            <w:tcW w:w="1985" w:type="dxa"/>
          </w:tcPr>
          <w:p w14:paraId="35180274"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2017.03.20</w:t>
            </w:r>
          </w:p>
        </w:tc>
        <w:tc>
          <w:tcPr>
            <w:tcW w:w="2344" w:type="dxa"/>
          </w:tcPr>
          <w:p w14:paraId="7522E7D1"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234 662 801 Ft</w:t>
            </w:r>
          </w:p>
        </w:tc>
      </w:tr>
      <w:tr w:rsidR="00376A1E" w14:paraId="517CE0BB" w14:textId="77777777" w:rsidTr="003C1318">
        <w:tc>
          <w:tcPr>
            <w:cnfStyle w:val="001000000000" w:firstRow="0" w:lastRow="0" w:firstColumn="1" w:lastColumn="0" w:oddVBand="0" w:evenVBand="0" w:oddHBand="0" w:evenHBand="0" w:firstRowFirstColumn="0" w:firstRowLastColumn="0" w:lastRowFirstColumn="0" w:lastRowLastColumn="0"/>
            <w:tcW w:w="3510" w:type="dxa"/>
          </w:tcPr>
          <w:p w14:paraId="212AD0B1" w14:textId="17B1C794" w:rsidR="00376A1E" w:rsidRPr="005F48E9" w:rsidRDefault="00376A1E" w:rsidP="003C1318">
            <w:pPr>
              <w:spacing w:line="276" w:lineRule="auto"/>
              <w:jc w:val="left"/>
              <w:rPr>
                <w:rFonts w:eastAsiaTheme="majorEastAsia" w:cs="Calibri"/>
                <w:color w:val="0B5294" w:themeColor="accent1" w:themeShade="BF"/>
                <w:szCs w:val="24"/>
              </w:rPr>
            </w:pPr>
          </w:p>
        </w:tc>
        <w:tc>
          <w:tcPr>
            <w:tcW w:w="2694" w:type="dxa"/>
          </w:tcPr>
          <w:p w14:paraId="0294CB0E" w14:textId="6ADD739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p>
        </w:tc>
        <w:tc>
          <w:tcPr>
            <w:tcW w:w="3685" w:type="dxa"/>
          </w:tcPr>
          <w:p w14:paraId="213E86C5" w14:textId="4CA8467D"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p>
        </w:tc>
        <w:tc>
          <w:tcPr>
            <w:tcW w:w="1985" w:type="dxa"/>
          </w:tcPr>
          <w:p w14:paraId="76C4ED43" w14:textId="6EA51322"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p>
        </w:tc>
        <w:tc>
          <w:tcPr>
            <w:tcW w:w="2344" w:type="dxa"/>
          </w:tcPr>
          <w:p w14:paraId="7BCF0EEF" w14:textId="07DA0B19"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p>
        </w:tc>
      </w:tr>
      <w:tr w:rsidR="00376A1E" w14:paraId="1CF57DDD" w14:textId="77777777" w:rsidTr="003C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EC65427"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KEHOP-1.1.0-15-Vízgazdálkodással és az éghajlatváltozás hatásaival kapcsolatos tervezés, informatikai és monitoring fejlesztés/Székesfehérvár</w:t>
            </w:r>
          </w:p>
        </w:tc>
        <w:tc>
          <w:tcPr>
            <w:tcW w:w="2694" w:type="dxa"/>
          </w:tcPr>
          <w:p w14:paraId="59973D6C"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ORSZÁGOS VÍZÜGYI FŐIGAZGATÓSÁG</w:t>
            </w:r>
          </w:p>
        </w:tc>
        <w:tc>
          <w:tcPr>
            <w:tcW w:w="3685" w:type="dxa"/>
          </w:tcPr>
          <w:p w14:paraId="1A1C4F99"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A Dunántúli-középhegységi karsztvízszint emelkedése okozta jelenségek állapotrögzítése, a várható emelkedés modellezése</w:t>
            </w:r>
          </w:p>
        </w:tc>
        <w:tc>
          <w:tcPr>
            <w:tcW w:w="1985" w:type="dxa"/>
          </w:tcPr>
          <w:p w14:paraId="4B26619F"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2017.03.08</w:t>
            </w:r>
          </w:p>
        </w:tc>
        <w:tc>
          <w:tcPr>
            <w:tcW w:w="2344" w:type="dxa"/>
          </w:tcPr>
          <w:p w14:paraId="1A7BDDB7" w14:textId="77777777" w:rsidR="00376A1E" w:rsidRPr="005F48E9" w:rsidRDefault="00376A1E" w:rsidP="003C13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400 000 000 Ft</w:t>
            </w:r>
          </w:p>
        </w:tc>
      </w:tr>
      <w:tr w:rsidR="00376A1E" w14:paraId="4BF7C344" w14:textId="77777777" w:rsidTr="003C1318">
        <w:tc>
          <w:tcPr>
            <w:cnfStyle w:val="001000000000" w:firstRow="0" w:lastRow="0" w:firstColumn="1" w:lastColumn="0" w:oddVBand="0" w:evenVBand="0" w:oddHBand="0" w:evenHBand="0" w:firstRowFirstColumn="0" w:firstRowLastColumn="0" w:lastRowFirstColumn="0" w:lastRowLastColumn="0"/>
            <w:tcW w:w="3510" w:type="dxa"/>
          </w:tcPr>
          <w:p w14:paraId="10EA4C99" w14:textId="77777777" w:rsidR="00376A1E" w:rsidRPr="005F48E9" w:rsidRDefault="00376A1E" w:rsidP="003C1318">
            <w:pPr>
              <w:spacing w:line="276" w:lineRule="auto"/>
              <w:jc w:val="left"/>
              <w:rPr>
                <w:rFonts w:eastAsiaTheme="majorEastAsia" w:cs="Calibri"/>
                <w:color w:val="0B5294" w:themeColor="accent1" w:themeShade="BF"/>
                <w:szCs w:val="24"/>
              </w:rPr>
            </w:pPr>
            <w:r w:rsidRPr="005F48E9">
              <w:rPr>
                <w:rFonts w:eastAsiaTheme="majorEastAsia" w:cs="Calibri"/>
                <w:color w:val="0B5294" w:themeColor="accent1" w:themeShade="BF"/>
                <w:szCs w:val="24"/>
              </w:rPr>
              <w:t>KEHOP-1.1.0-15-Vízgazdálkodással és az éghajlatváltozás hatásaival kapcsolatos tervezés, informatikai és monitoring fejlesztés/Székesfehérvár</w:t>
            </w:r>
          </w:p>
        </w:tc>
        <w:tc>
          <w:tcPr>
            <w:tcW w:w="2694" w:type="dxa"/>
          </w:tcPr>
          <w:p w14:paraId="07893DBC"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ORSZÁGOS VÍZÜGYI FŐIGAZGATÓSÁG</w:t>
            </w:r>
          </w:p>
        </w:tc>
        <w:tc>
          <w:tcPr>
            <w:tcW w:w="3685" w:type="dxa"/>
          </w:tcPr>
          <w:p w14:paraId="371218F5"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A klímaváltozás hatásainak vizsgálata a Balaton vízkészletére, belső áramlási viszonyaira, ezek hatása az élővilágra</w:t>
            </w:r>
          </w:p>
        </w:tc>
        <w:tc>
          <w:tcPr>
            <w:tcW w:w="1985" w:type="dxa"/>
          </w:tcPr>
          <w:p w14:paraId="4C5449AB"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2017.05.19</w:t>
            </w:r>
          </w:p>
        </w:tc>
        <w:tc>
          <w:tcPr>
            <w:tcW w:w="2344" w:type="dxa"/>
          </w:tcPr>
          <w:p w14:paraId="589AF6B8" w14:textId="77777777" w:rsidR="00376A1E" w:rsidRPr="005F48E9" w:rsidRDefault="00376A1E" w:rsidP="003C13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ajorEastAsia" w:cs="Calibri"/>
                <w:color w:val="0B5294" w:themeColor="accent1" w:themeShade="BF"/>
                <w:szCs w:val="24"/>
              </w:rPr>
            </w:pPr>
            <w:r w:rsidRPr="005F48E9">
              <w:rPr>
                <w:rFonts w:eastAsiaTheme="majorEastAsia" w:cs="Calibri"/>
                <w:color w:val="0B5294" w:themeColor="accent1" w:themeShade="BF"/>
                <w:szCs w:val="24"/>
              </w:rPr>
              <w:t>320 448 973 Ft</w:t>
            </w:r>
          </w:p>
        </w:tc>
      </w:tr>
    </w:tbl>
    <w:p w14:paraId="7B0ADA0C" w14:textId="77777777" w:rsidR="00376A1E" w:rsidRDefault="00376A1E" w:rsidP="00376A1E">
      <w:pPr>
        <w:pStyle w:val="xmsonormal"/>
        <w:shd w:val="clear" w:color="auto" w:fill="FFFFFF"/>
        <w:spacing w:before="120" w:beforeAutospacing="0" w:after="0" w:afterAutospacing="0"/>
        <w:rPr>
          <w:color w:val="212121"/>
        </w:rPr>
      </w:pPr>
    </w:p>
    <w:p w14:paraId="6A5BF019" w14:textId="77777777" w:rsidR="00376A1E" w:rsidRDefault="00376A1E" w:rsidP="00376A1E">
      <w:pPr>
        <w:jc w:val="left"/>
        <w:sectPr w:rsidR="00376A1E" w:rsidSect="004F4EF4">
          <w:pgSz w:w="16838" w:h="11906" w:orient="landscape"/>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pPr>
      <w:r>
        <w:t>Forrás: palyazat.gov.hu/</w:t>
      </w:r>
      <w:proofErr w:type="spellStart"/>
      <w:r>
        <w:t>tamogatott_projektkereso</w:t>
      </w:r>
      <w:proofErr w:type="spellEnd"/>
    </w:p>
    <w:p w14:paraId="6D729690" w14:textId="77777777" w:rsidR="00376A1E" w:rsidRPr="00B00C90" w:rsidRDefault="00376A1E" w:rsidP="00001BF3">
      <w:pPr>
        <w:pStyle w:val="Listaszerbekezds"/>
        <w:jc w:val="left"/>
        <w:rPr>
          <w:i/>
          <w:iCs/>
          <w:color w:val="212121"/>
        </w:rPr>
      </w:pPr>
    </w:p>
    <w:sectPr w:rsidR="00376A1E" w:rsidRPr="00B00C90" w:rsidSect="006D1AE1">
      <w:pgSz w:w="11906" w:h="16838"/>
      <w:pgMar w:top="1418" w:right="1418" w:bottom="1418" w:left="1418" w:header="709" w:footer="709" w:gutter="0"/>
      <w:pgBorders w:offsetFrom="page">
        <w:top w:val="single" w:sz="8" w:space="24" w:color="0F6FC6" w:themeColor="accent1"/>
        <w:left w:val="single" w:sz="8" w:space="24" w:color="0F6FC6" w:themeColor="accent1"/>
        <w:bottom w:val="single" w:sz="8" w:space="24" w:color="0F6FC6" w:themeColor="accent1"/>
        <w:right w:val="single" w:sz="8" w:space="24" w:color="0F6FC6"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DDFE9" w14:textId="77777777" w:rsidR="00A47B66" w:rsidRDefault="00A47B66" w:rsidP="00277111">
      <w:pPr>
        <w:spacing w:after="0" w:line="240" w:lineRule="auto"/>
      </w:pPr>
      <w:r>
        <w:separator/>
      </w:r>
    </w:p>
  </w:endnote>
  <w:endnote w:type="continuationSeparator" w:id="0">
    <w:p w14:paraId="4104736B" w14:textId="77777777" w:rsidR="00A47B66" w:rsidRDefault="00A47B66" w:rsidP="0027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80319"/>
      <w:docPartObj>
        <w:docPartGallery w:val="Page Numbers (Bottom of Page)"/>
        <w:docPartUnique/>
      </w:docPartObj>
    </w:sdtPr>
    <w:sdtEndPr/>
    <w:sdtContent>
      <w:p w14:paraId="5061AA04" w14:textId="77777777" w:rsidR="00532891" w:rsidRDefault="00532891">
        <w:pPr>
          <w:pStyle w:val="llb"/>
          <w:jc w:val="right"/>
        </w:pPr>
        <w:r>
          <w:fldChar w:fldCharType="begin"/>
        </w:r>
        <w:r>
          <w:instrText>PAGE   \* MERGEFORMAT</w:instrText>
        </w:r>
        <w:r>
          <w:fldChar w:fldCharType="separate"/>
        </w:r>
        <w:r>
          <w:rPr>
            <w:noProof/>
          </w:rPr>
          <w:t>73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E5CF" w14:textId="77777777" w:rsidR="00532891" w:rsidRDefault="00532891" w:rsidP="000E6140">
    <w:pPr>
      <w:pStyle w:val="llb"/>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82643"/>
      <w:docPartObj>
        <w:docPartGallery w:val="Page Numbers (Bottom of Page)"/>
        <w:docPartUnique/>
      </w:docPartObj>
    </w:sdtPr>
    <w:sdtEndPr/>
    <w:sdtContent>
      <w:p w14:paraId="1A93391A" w14:textId="77777777" w:rsidR="00532891" w:rsidRDefault="00532891">
        <w:pPr>
          <w:pStyle w:val="llb"/>
          <w:jc w:val="right"/>
        </w:pPr>
        <w:r>
          <w:fldChar w:fldCharType="begin"/>
        </w:r>
        <w:r>
          <w:instrText>PAGE   \* MERGEFORMAT</w:instrText>
        </w:r>
        <w:r>
          <w:fldChar w:fldCharType="separate"/>
        </w:r>
        <w:r>
          <w:rPr>
            <w:noProof/>
          </w:rPr>
          <w:t>106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499D" w14:textId="77777777" w:rsidR="00A47B66" w:rsidRDefault="00A47B66" w:rsidP="00277111">
      <w:pPr>
        <w:spacing w:after="0" w:line="240" w:lineRule="auto"/>
      </w:pPr>
      <w:r>
        <w:separator/>
      </w:r>
    </w:p>
  </w:footnote>
  <w:footnote w:type="continuationSeparator" w:id="0">
    <w:p w14:paraId="42E87B37" w14:textId="77777777" w:rsidR="00A47B66" w:rsidRDefault="00A47B66" w:rsidP="00277111">
      <w:pPr>
        <w:spacing w:after="0" w:line="240" w:lineRule="auto"/>
      </w:pPr>
      <w:r>
        <w:continuationSeparator/>
      </w:r>
    </w:p>
  </w:footnote>
  <w:footnote w:id="1">
    <w:p w14:paraId="556AA0F7" w14:textId="77777777" w:rsidR="00532891" w:rsidRDefault="00532891" w:rsidP="00B55ECE">
      <w:pPr>
        <w:pStyle w:val="Lbjegyzetszveg"/>
      </w:pPr>
      <w:r>
        <w:rPr>
          <w:rStyle w:val="Lbjegyzet-hivatkozs"/>
        </w:rPr>
        <w:footnoteRef/>
      </w:r>
      <w:r>
        <w:t xml:space="preserve"> Székesfehérvár Környezetvédelmi Programja 2020-2025, 2019</w:t>
      </w:r>
    </w:p>
  </w:footnote>
  <w:footnote w:id="2">
    <w:p w14:paraId="76AE0F7A" w14:textId="77777777" w:rsidR="00532891" w:rsidRDefault="00532891" w:rsidP="00A72B96">
      <w:pPr>
        <w:pStyle w:val="Lbjegyzetszveg"/>
      </w:pPr>
      <w:r>
        <w:rPr>
          <w:rStyle w:val="Lbjegyzet-hivatkozs"/>
        </w:rPr>
        <w:footnoteRef/>
      </w:r>
      <w:r>
        <w:t xml:space="preserve"> Településfejlesztési Koncepció 2014-2030</w:t>
      </w:r>
    </w:p>
  </w:footnote>
  <w:footnote w:id="3">
    <w:p w14:paraId="0E94A845" w14:textId="77777777" w:rsidR="00532891" w:rsidRDefault="00532891">
      <w:pPr>
        <w:pStyle w:val="Lbjegyzetszveg"/>
      </w:pPr>
      <w:r>
        <w:rPr>
          <w:rStyle w:val="Lbjegyzet-hivatkozs"/>
        </w:rPr>
        <w:footnoteRef/>
      </w:r>
      <w:r>
        <w:t xml:space="preserve"> Településfejlesztési Stratégia 2014-2020</w:t>
      </w:r>
    </w:p>
  </w:footnote>
  <w:footnote w:id="4">
    <w:p w14:paraId="780816BC" w14:textId="77777777" w:rsidR="00532891" w:rsidRDefault="00532891">
      <w:pPr>
        <w:pStyle w:val="Lbjegyzetszveg"/>
      </w:pPr>
      <w:r>
        <w:rPr>
          <w:rStyle w:val="Lbjegyzet-hivatkozs"/>
        </w:rPr>
        <w:footnoteRef/>
      </w:r>
      <w:r>
        <w:t xml:space="preserve"> Local Agenda 21 – A Fenntartható Fejlődés Helyi programja </w:t>
      </w:r>
    </w:p>
  </w:footnote>
  <w:footnote w:id="5">
    <w:p w14:paraId="695D28EC" w14:textId="77777777" w:rsidR="00532891" w:rsidRDefault="00532891">
      <w:pPr>
        <w:pStyle w:val="Lbjegyzetszveg"/>
      </w:pPr>
      <w:r>
        <w:rPr>
          <w:rStyle w:val="Lbjegyzet-hivatkozs"/>
        </w:rPr>
        <w:footnoteRef/>
      </w:r>
      <w:r>
        <w:t xml:space="preserve"> </w:t>
      </w:r>
      <w:r w:rsidRPr="00E12DBD">
        <w:t>https://www.polgarmesterekszovetsege.eu/</w:t>
      </w:r>
    </w:p>
  </w:footnote>
  <w:footnote w:id="6">
    <w:p w14:paraId="35F7E50A" w14:textId="77777777" w:rsidR="00532891" w:rsidRDefault="00532891">
      <w:pPr>
        <w:pStyle w:val="Lbjegyzetszveg"/>
      </w:pPr>
      <w:r>
        <w:rPr>
          <w:rStyle w:val="Lbjegyzet-hivatkozs"/>
        </w:rPr>
        <w:footnoteRef/>
      </w:r>
      <w:r>
        <w:t xml:space="preserve"> Covenant reporting guidelines </w:t>
      </w:r>
    </w:p>
  </w:footnote>
  <w:footnote w:id="7">
    <w:p w14:paraId="021A7B6A" w14:textId="77777777" w:rsidR="00532891" w:rsidRDefault="00532891">
      <w:pPr>
        <w:pStyle w:val="Lbjegyzetszveg"/>
      </w:pPr>
      <w:r>
        <w:rPr>
          <w:rStyle w:val="Lbjegyzet-hivatkozs"/>
        </w:rPr>
        <w:footnoteRef/>
      </w:r>
      <w:r>
        <w:t xml:space="preserve"> </w:t>
      </w:r>
      <w:r w:rsidRPr="00E71D91">
        <w:t>https://www.fejer.hu/_user/browser/File/Platform/Fej%C4%99r_klimastrategia_kgy%20elfogadott.pdf</w:t>
      </w:r>
    </w:p>
  </w:footnote>
  <w:footnote w:id="8">
    <w:p w14:paraId="4CFD4F9F" w14:textId="77777777" w:rsidR="00532891" w:rsidRDefault="00532891">
      <w:pPr>
        <w:pStyle w:val="Lbjegyzetszveg"/>
      </w:pPr>
      <w:r>
        <w:rPr>
          <w:rStyle w:val="Lbjegyzet-hivatkozs"/>
        </w:rPr>
        <w:footnoteRef/>
      </w:r>
      <w:r>
        <w:t xml:space="preserve"> </w:t>
      </w:r>
      <w:r w:rsidRPr="00C4459C">
        <w:t>https://www.emi.hu/EMI/web.nsf/Pub/R5AFSR.html</w:t>
      </w:r>
    </w:p>
  </w:footnote>
  <w:footnote w:id="9">
    <w:p w14:paraId="2CE476DC" w14:textId="77777777" w:rsidR="00532891" w:rsidRDefault="00532891">
      <w:pPr>
        <w:pStyle w:val="Lbjegyzetszveg"/>
      </w:pPr>
      <w:r>
        <w:rPr>
          <w:rStyle w:val="Lbjegyzet-hivatkozs"/>
        </w:rPr>
        <w:footnoteRef/>
      </w:r>
      <w:r>
        <w:t xml:space="preserve"> </w:t>
      </w:r>
      <w:r w:rsidRPr="00BE760D">
        <w:t>http://doktori.bibl.u-szeged.hu/id/eprint/1274/1/csurg.h.pdf</w:t>
      </w:r>
    </w:p>
  </w:footnote>
  <w:footnote w:id="10">
    <w:p w14:paraId="53B09636" w14:textId="77777777" w:rsidR="00532891" w:rsidRDefault="00532891" w:rsidP="00761C65">
      <w:pPr>
        <w:pStyle w:val="Lbjegyzetszveg"/>
      </w:pPr>
      <w:r>
        <w:rPr>
          <w:rStyle w:val="Lbjegyzet-hivatkozs"/>
        </w:rPr>
        <w:footnoteRef/>
      </w:r>
      <w:r>
        <w:t xml:space="preserve"> CoM Default Emission Factors for the Memeber States of the Europen Union, 2017</w:t>
      </w:r>
    </w:p>
  </w:footnote>
  <w:footnote w:id="11">
    <w:p w14:paraId="0270EF73" w14:textId="77777777" w:rsidR="003F2ABB" w:rsidRDefault="003F2ABB" w:rsidP="003F2ABB">
      <w:pPr>
        <w:pStyle w:val="Lbjegyzetszveg"/>
      </w:pPr>
      <w:r>
        <w:rPr>
          <w:rStyle w:val="Lbjegyzet-hivatkozs"/>
        </w:rPr>
        <w:footnoteRef/>
      </w:r>
      <w:r>
        <w:t xml:space="preserve"> </w:t>
      </w:r>
      <w:r w:rsidRPr="00D43617">
        <w:t>https://www.szekesfehervar.hu/_upload/editor/2018/Onkormanyzat/dukumentumok/projektmenedzsment_iroda/01_SZFVAR_ITS_SzMJV_KGy_20181116.pdf</w:t>
      </w:r>
    </w:p>
  </w:footnote>
  <w:footnote w:id="12">
    <w:p w14:paraId="387F699D" w14:textId="77777777" w:rsidR="00532891" w:rsidRDefault="00532891">
      <w:pPr>
        <w:pStyle w:val="Lbjegyzetszveg"/>
      </w:pPr>
      <w:r>
        <w:rPr>
          <w:rStyle w:val="Lbjegyzet-hivatkozs"/>
        </w:rPr>
        <w:footnoteRef/>
      </w:r>
      <w:r>
        <w:t xml:space="preserve"> Országos Építésügyi nyilvántartás e-tanúsítási rendszer</w:t>
      </w:r>
    </w:p>
  </w:footnote>
  <w:footnote w:id="13">
    <w:p w14:paraId="0B037744" w14:textId="77777777" w:rsidR="00532891" w:rsidRDefault="00532891">
      <w:pPr>
        <w:pStyle w:val="Lbjegyzetszveg"/>
      </w:pPr>
      <w:r>
        <w:rPr>
          <w:rStyle w:val="Lbjegyzet-hivatkozs"/>
        </w:rPr>
        <w:footnoteRef/>
      </w:r>
      <w:r>
        <w:t xml:space="preserve"> Székesfehérvár klímastratégiája – Célok és intézkedések, 2021</w:t>
      </w:r>
    </w:p>
  </w:footnote>
  <w:footnote w:id="14">
    <w:p w14:paraId="1F032D45" w14:textId="77777777" w:rsidR="00532891" w:rsidRDefault="00532891">
      <w:pPr>
        <w:pStyle w:val="Lbjegyzetszveg"/>
      </w:pPr>
      <w:r>
        <w:rPr>
          <w:rStyle w:val="Lbjegyzet-hivatkozs"/>
        </w:rPr>
        <w:footnoteRef/>
      </w:r>
      <w:r>
        <w:t xml:space="preserve"> Fejér megye klímastratégiája, 2016</w:t>
      </w:r>
    </w:p>
  </w:footnote>
  <w:footnote w:id="15">
    <w:p w14:paraId="57EC6112" w14:textId="77777777" w:rsidR="00532891" w:rsidRDefault="00532891">
      <w:pPr>
        <w:pStyle w:val="Lbjegyzetszveg"/>
      </w:pPr>
      <w:r>
        <w:rPr>
          <w:rStyle w:val="Lbjegyzet-hivatkozs"/>
        </w:rPr>
        <w:footnoteRef/>
      </w:r>
      <w:r>
        <w:t xml:space="preserve"> Székesfehérvár MJV Települési Környezetvédelmi Programja 2020-2025, 2019</w:t>
      </w:r>
    </w:p>
  </w:footnote>
  <w:footnote w:id="16">
    <w:p w14:paraId="2254C170" w14:textId="77777777" w:rsidR="00532891" w:rsidRDefault="00532891">
      <w:pPr>
        <w:pStyle w:val="Lbjegyzetszveg"/>
      </w:pPr>
      <w:r>
        <w:rPr>
          <w:rStyle w:val="Lbjegyzet-hivatkozs"/>
        </w:rPr>
        <w:footnoteRef/>
      </w:r>
      <w:r>
        <w:t xml:space="preserve"> Székesfehérvár MJV Integrált Településfejlesztési Stratégiája 2014-2020, 2018</w:t>
      </w:r>
    </w:p>
  </w:footnote>
  <w:footnote w:id="17">
    <w:p w14:paraId="288DAD9F" w14:textId="77777777" w:rsidR="00532891" w:rsidRDefault="00532891">
      <w:pPr>
        <w:pStyle w:val="Lbjegyzetszveg"/>
      </w:pPr>
      <w:r>
        <w:rPr>
          <w:rStyle w:val="Lbjegyzet-hivatkozs"/>
        </w:rPr>
        <w:footnoteRef/>
      </w:r>
      <w:r>
        <w:t xml:space="preserve"> Székesfehérvár klímastratégiája – Célok és intézkedések, 2021</w:t>
      </w:r>
    </w:p>
  </w:footnote>
  <w:footnote w:id="18">
    <w:p w14:paraId="5E4A6E9F" w14:textId="77777777" w:rsidR="00532891" w:rsidRDefault="00532891" w:rsidP="00B9157B">
      <w:pPr>
        <w:pStyle w:val="Lbjegyzetszveg"/>
        <w:tabs>
          <w:tab w:val="left" w:pos="4672"/>
        </w:tabs>
      </w:pPr>
      <w:r>
        <w:rPr>
          <w:rStyle w:val="Lbjegyzet-hivatkozs"/>
        </w:rPr>
        <w:footnoteRef/>
      </w:r>
      <w:r>
        <w:t xml:space="preserve"> </w:t>
      </w:r>
      <w:r w:rsidRPr="0022430D">
        <w:t>https://www.ukgeotherm.hu/MegterulesSzamitas</w:t>
      </w:r>
      <w:r>
        <w:tab/>
      </w:r>
    </w:p>
  </w:footnote>
  <w:footnote w:id="19">
    <w:p w14:paraId="6882BD00" w14:textId="77777777" w:rsidR="00532891" w:rsidRDefault="00532891">
      <w:pPr>
        <w:pStyle w:val="Lbjegyzetszveg"/>
      </w:pPr>
      <w:r>
        <w:rPr>
          <w:rStyle w:val="Lbjegyzet-hivatkozs"/>
        </w:rPr>
        <w:footnoteRef/>
      </w:r>
      <w:r>
        <w:t xml:space="preserve"> Székesfehérvár klímastratégiája – Célok és intézkedések, 2021</w:t>
      </w:r>
    </w:p>
  </w:footnote>
  <w:footnote w:id="20">
    <w:p w14:paraId="7A9990C6" w14:textId="77777777" w:rsidR="00532891" w:rsidRDefault="00532891">
      <w:pPr>
        <w:pStyle w:val="Lbjegyzetszveg"/>
      </w:pPr>
      <w:r>
        <w:rPr>
          <w:rStyle w:val="Lbjegyzet-hivatkozs"/>
        </w:rPr>
        <w:footnoteRef/>
      </w:r>
      <w:r>
        <w:t xml:space="preserve"> </w:t>
      </w:r>
      <w:r w:rsidRPr="00ED2947">
        <w:t>https://www.bsmarkabolt.hu/szaktanacsadas/hutoszekreny-valasztas/huto-fogyasztasa-energiaosztalyok</w:t>
      </w:r>
    </w:p>
  </w:footnote>
  <w:footnote w:id="21">
    <w:p w14:paraId="7053EBB8" w14:textId="77777777" w:rsidR="00532891" w:rsidRDefault="00532891">
      <w:pPr>
        <w:pStyle w:val="Lbjegyzetszveg"/>
      </w:pPr>
      <w:r>
        <w:rPr>
          <w:rStyle w:val="Lbjegyzet-hivatkozs"/>
        </w:rPr>
        <w:footnoteRef/>
      </w:r>
      <w:r>
        <w:t xml:space="preserve"> Székesfehérvár klímastratégiája – Célok és intézkedések, 2021</w:t>
      </w:r>
    </w:p>
  </w:footnote>
  <w:footnote w:id="22">
    <w:p w14:paraId="5E86F258" w14:textId="77777777" w:rsidR="00532891" w:rsidRDefault="00532891" w:rsidP="0061249F">
      <w:pPr>
        <w:pStyle w:val="Lbjegyzetszveg"/>
      </w:pPr>
      <w:r>
        <w:rPr>
          <w:rStyle w:val="Lbjegyzet-hivatkozs"/>
        </w:rPr>
        <w:footnoteRef/>
      </w:r>
      <w:r>
        <w:t xml:space="preserve"> Székesfehérvár klímastratégiája – Célok és intézkedések, 2021</w:t>
      </w:r>
    </w:p>
  </w:footnote>
  <w:footnote w:id="23">
    <w:p w14:paraId="7A0C0796" w14:textId="77777777" w:rsidR="00532891" w:rsidRDefault="00532891">
      <w:pPr>
        <w:pStyle w:val="Lbjegyzetszveg"/>
      </w:pPr>
      <w:r>
        <w:rPr>
          <w:rStyle w:val="Lbjegyzet-hivatkozs"/>
        </w:rPr>
        <w:footnoteRef/>
      </w:r>
      <w:r>
        <w:t xml:space="preserve"> </w:t>
      </w:r>
      <w:r w:rsidRPr="00687962">
        <w:t>Székesfehérvár fenntartható városi mobilitási terve</w:t>
      </w:r>
      <w:r>
        <w:t>, 2017</w:t>
      </w:r>
    </w:p>
  </w:footnote>
  <w:footnote w:id="24">
    <w:p w14:paraId="3A8BFBBB" w14:textId="77777777" w:rsidR="00532891" w:rsidRDefault="00532891">
      <w:pPr>
        <w:pStyle w:val="Lbjegyzetszveg"/>
      </w:pPr>
      <w:r>
        <w:rPr>
          <w:rStyle w:val="Lbjegyzet-hivatkozs"/>
        </w:rPr>
        <w:footnoteRef/>
      </w:r>
      <w:r>
        <w:t xml:space="preserve"> Székesfehérvár klímastratégiája – Célok és intézkedések, 2021</w:t>
      </w:r>
    </w:p>
  </w:footnote>
  <w:footnote w:id="25">
    <w:p w14:paraId="274500B0" w14:textId="77777777" w:rsidR="00532891" w:rsidRDefault="00532891">
      <w:pPr>
        <w:pStyle w:val="Lbjegyzetszveg"/>
      </w:pPr>
      <w:r>
        <w:rPr>
          <w:rStyle w:val="Lbjegyzet-hivatkozs"/>
        </w:rPr>
        <w:footnoteRef/>
      </w:r>
      <w:r>
        <w:t xml:space="preserve"> </w:t>
      </w:r>
      <w:r w:rsidRPr="00E309F3">
        <w:t>https://e-cars.hu/2021/09/04/jol-halad-a-zold-busz-program-megvalositasa/</w:t>
      </w:r>
    </w:p>
  </w:footnote>
  <w:footnote w:id="26">
    <w:p w14:paraId="1D382BEB" w14:textId="77777777" w:rsidR="00532891" w:rsidRDefault="00532891" w:rsidP="00B2479F">
      <w:pPr>
        <w:pStyle w:val="Lbjegyzetszveg"/>
        <w:jc w:val="left"/>
      </w:pPr>
      <w:r>
        <w:rPr>
          <w:rStyle w:val="Lbjegyzet-hivatkozs"/>
        </w:rPr>
        <w:footnoteRef/>
      </w:r>
      <w:r>
        <w:t xml:space="preserve"> </w:t>
      </w:r>
      <w:bookmarkStart w:id="84" w:name="_Hlk89984386"/>
      <w:r w:rsidRPr="00E533F3">
        <w:t>https://egy.hu/golfaramlat/cserepek-helyett-boritsuk-novenyekkel-a-tetot-a-zold-teto-nemcsak-egeszsegesebb-de-gazdasagosabb-is-109863</w:t>
      </w:r>
      <w:bookmarkEnd w:id="84"/>
    </w:p>
  </w:footnote>
  <w:footnote w:id="27">
    <w:p w14:paraId="0EF990E5" w14:textId="77777777" w:rsidR="00532891" w:rsidRDefault="00532891">
      <w:pPr>
        <w:pStyle w:val="Lbjegyzetszveg"/>
      </w:pPr>
      <w:r>
        <w:rPr>
          <w:rStyle w:val="Lbjegyzet-hivatkozs"/>
        </w:rPr>
        <w:footnoteRef/>
      </w:r>
      <w:r>
        <w:t xml:space="preserve"> </w:t>
      </w:r>
      <w:r w:rsidRPr="00195E64">
        <w:t>https://www.mnnsz.hu/megujulo-energia-fehervaron-mur-mukodik-avideoton-holding-naperomu/</w:t>
      </w:r>
    </w:p>
  </w:footnote>
  <w:footnote w:id="28">
    <w:p w14:paraId="17384F5A" w14:textId="77777777" w:rsidR="00532891" w:rsidRDefault="00532891">
      <w:pPr>
        <w:pStyle w:val="Lbjegyzetszveg"/>
      </w:pPr>
      <w:r>
        <w:rPr>
          <w:rStyle w:val="Lbjegyzet-hivatkozs"/>
        </w:rPr>
        <w:footnoteRef/>
      </w:r>
      <w:r>
        <w:t xml:space="preserve"> Dunaújváros Fenntartható Energia és Klíma Akcióterve, 2017</w:t>
      </w:r>
    </w:p>
  </w:footnote>
  <w:footnote w:id="29">
    <w:p w14:paraId="6648DEF9" w14:textId="77777777" w:rsidR="00532891" w:rsidRDefault="00532891">
      <w:pPr>
        <w:pStyle w:val="Lbjegyzetszveg"/>
      </w:pPr>
      <w:r>
        <w:rPr>
          <w:rStyle w:val="Lbjegyzet-hivatkozs"/>
        </w:rPr>
        <w:footnoteRef/>
      </w:r>
      <w:r>
        <w:t xml:space="preserve"> Fejér megye klímavédelmi stratégiája </w:t>
      </w:r>
    </w:p>
  </w:footnote>
  <w:footnote w:id="30">
    <w:p w14:paraId="149EE7E7" w14:textId="77777777" w:rsidR="00532891" w:rsidRDefault="00532891" w:rsidP="00401BF5">
      <w:pPr>
        <w:pStyle w:val="Lbjegyzetszveg"/>
        <w:ind w:right="-2"/>
      </w:pPr>
      <w:r>
        <w:rPr>
          <w:rStyle w:val="Lbjegyzet-hivatkozs"/>
        </w:rPr>
        <w:footnoteRef/>
      </w:r>
      <w:r>
        <w:t xml:space="preserve"> ITM - Jelentés az éghajlatváltozás Kárpát-medencére gyakorolt esetleges hatásainak tudományos értékeléséről, pp. 77., 2020.</w:t>
      </w:r>
    </w:p>
  </w:footnote>
  <w:footnote w:id="31">
    <w:p w14:paraId="2F333C8B" w14:textId="77777777" w:rsidR="00532891" w:rsidRDefault="00532891" w:rsidP="003F500C">
      <w:pPr>
        <w:pStyle w:val="Lbjegyzetszveg"/>
      </w:pPr>
      <w:r>
        <w:rPr>
          <w:rStyle w:val="Lbjegyzet-hivatkozs"/>
        </w:rPr>
        <w:footnoteRef/>
      </w:r>
      <w:r>
        <w:t xml:space="preserve"> Székesfehérvár klímastratégiája – Célok és intézkedések, 2021</w:t>
      </w:r>
    </w:p>
  </w:footnote>
  <w:footnote w:id="32">
    <w:p w14:paraId="5BA6801A" w14:textId="77777777" w:rsidR="00532891" w:rsidRDefault="00532891" w:rsidP="003F500C">
      <w:pPr>
        <w:pStyle w:val="Lbjegyzetszveg"/>
      </w:pPr>
      <w:r>
        <w:rPr>
          <w:rStyle w:val="Lbjegyzet-hivatkozs"/>
        </w:rPr>
        <w:footnoteRef/>
      </w:r>
      <w:r>
        <w:t xml:space="preserve"> Fejér megye klímastratégiája, 2016</w:t>
      </w:r>
    </w:p>
  </w:footnote>
  <w:footnote w:id="33">
    <w:p w14:paraId="1D8D5CF5" w14:textId="77777777" w:rsidR="00532891" w:rsidRDefault="00532891" w:rsidP="003F500C">
      <w:pPr>
        <w:pStyle w:val="Lbjegyzetszveg"/>
      </w:pPr>
      <w:r>
        <w:rPr>
          <w:rStyle w:val="Lbjegyzet-hivatkozs"/>
        </w:rPr>
        <w:footnoteRef/>
      </w:r>
      <w:r>
        <w:t xml:space="preserve"> Székesfehérvár MJV Települési Környezetvédelmi Programja 2020-2025, 2019</w:t>
      </w:r>
    </w:p>
  </w:footnote>
  <w:footnote w:id="34">
    <w:p w14:paraId="5333F1FA" w14:textId="77777777" w:rsidR="00532891" w:rsidRDefault="00532891" w:rsidP="00481B58">
      <w:pPr>
        <w:pStyle w:val="Lbjegyzetszveg"/>
      </w:pPr>
      <w:r>
        <w:rPr>
          <w:rStyle w:val="Lbjegyzet-hivatkozs"/>
        </w:rPr>
        <w:footnoteRef/>
      </w:r>
      <w:r>
        <w:t xml:space="preserve"> </w:t>
      </w:r>
      <w:r w:rsidRPr="00D0170A">
        <w:rPr>
          <w:sz w:val="18"/>
        </w:rPr>
        <w:t>https://compete4secap.eu/fileadmin/user_upload/Fact_sheets_countries/Hungary/3._Fact_Sheet_CF_ERDF_ESF_HU.pdf</w:t>
      </w:r>
    </w:p>
  </w:footnote>
  <w:footnote w:id="35">
    <w:p w14:paraId="0AD6EEE5" w14:textId="77777777" w:rsidR="00532891" w:rsidRDefault="00532891" w:rsidP="00481B58">
      <w:pPr>
        <w:pStyle w:val="Lbjegyzetszveg"/>
      </w:pPr>
      <w:r>
        <w:rPr>
          <w:rStyle w:val="Lbjegyzet-hivatkozs"/>
        </w:rPr>
        <w:footnoteRef/>
      </w:r>
      <w:r>
        <w:t xml:space="preserve"> </w:t>
      </w:r>
      <w:r w:rsidRPr="00D0170A">
        <w:rPr>
          <w:sz w:val="18"/>
        </w:rPr>
        <w:t>https://www.consilium.europa.eu/hu/infographics/mff2021-2027-ngeu-final/</w:t>
      </w:r>
    </w:p>
  </w:footnote>
  <w:footnote w:id="36">
    <w:p w14:paraId="72979052" w14:textId="77777777" w:rsidR="00532891" w:rsidRDefault="00532891" w:rsidP="00481B58">
      <w:pPr>
        <w:pStyle w:val="Lbjegyzetszveg"/>
      </w:pPr>
      <w:r>
        <w:rPr>
          <w:rStyle w:val="Lbjegyzet-hivatkozs"/>
        </w:rPr>
        <w:footnoteRef/>
      </w:r>
      <w:r>
        <w:t xml:space="preserve"> </w:t>
      </w:r>
      <w:r w:rsidRPr="00D0170A">
        <w:rPr>
          <w:sz w:val="18"/>
        </w:rPr>
        <w:t>https://www.palyazat.gov.hu/terulet_es_telepulesfejlesztesi_operativ_program_plusz</w:t>
      </w:r>
    </w:p>
  </w:footnote>
  <w:footnote w:id="37">
    <w:p w14:paraId="3B887E6B" w14:textId="77777777" w:rsidR="00532891" w:rsidRDefault="00532891" w:rsidP="00481B58">
      <w:pPr>
        <w:pStyle w:val="Lbjegyzetszveg"/>
      </w:pPr>
      <w:r>
        <w:rPr>
          <w:rStyle w:val="Lbjegyzet-hivatkozs"/>
        </w:rPr>
        <w:footnoteRef/>
      </w:r>
      <w:r>
        <w:t xml:space="preserve"> </w:t>
      </w:r>
      <w:r w:rsidRPr="00D0170A">
        <w:rPr>
          <w:sz w:val="18"/>
        </w:rPr>
        <w:t>https://www.palyazat.gov.hu/helyreallitasi-es-ellenallokepessegi-eszkoz-rrf#</w:t>
      </w:r>
    </w:p>
  </w:footnote>
  <w:footnote w:id="38">
    <w:p w14:paraId="7E66A69C" w14:textId="77777777" w:rsidR="00532891" w:rsidRDefault="00532891" w:rsidP="00481B58">
      <w:pPr>
        <w:pStyle w:val="Lbjegyzetszveg"/>
      </w:pPr>
      <w:r>
        <w:rPr>
          <w:rStyle w:val="Lbjegyzet-hivatkozs"/>
        </w:rPr>
        <w:footnoteRef/>
      </w:r>
      <w:r>
        <w:t xml:space="preserve"> </w:t>
      </w:r>
      <w:r w:rsidRPr="00D0170A">
        <w:rPr>
          <w:sz w:val="18"/>
        </w:rPr>
        <w:t>https://compete4secap.eu/fileadmin/user_upload/Fact_sheets_countries/Hungary/4._Fact_sheet_Life_H2020_HU.pdf</w:t>
      </w:r>
    </w:p>
  </w:footnote>
  <w:footnote w:id="39">
    <w:p w14:paraId="4312A369" w14:textId="77777777" w:rsidR="00532891" w:rsidRDefault="00532891" w:rsidP="00481B58">
      <w:pPr>
        <w:pStyle w:val="Lbjegyzetszveg"/>
      </w:pPr>
      <w:r>
        <w:rPr>
          <w:rStyle w:val="Lbjegyzet-hivatkozs"/>
        </w:rPr>
        <w:footnoteRef/>
      </w:r>
      <w:r>
        <w:t xml:space="preserve"> </w:t>
      </w:r>
      <w:r w:rsidRPr="00D0170A">
        <w:rPr>
          <w:sz w:val="18"/>
        </w:rPr>
        <w:t>https://nkfih.gov.hu/hivatalrol/hivatal-rendezvenyei/horizont-europa-klima</w:t>
      </w:r>
    </w:p>
  </w:footnote>
  <w:footnote w:id="40">
    <w:p w14:paraId="3D13CCFC" w14:textId="77777777" w:rsidR="00532891" w:rsidRDefault="00532891">
      <w:pPr>
        <w:pStyle w:val="Lbjegyzetszveg"/>
      </w:pPr>
      <w:r>
        <w:rPr>
          <w:rStyle w:val="Lbjegyzet-hivatkozs"/>
        </w:rPr>
        <w:footnoteRef/>
      </w:r>
      <w:r>
        <w:t xml:space="preserve"> </w:t>
      </w:r>
      <w:r w:rsidRPr="006550E3">
        <w:t>https://zoldbusz.hu/zold-busz-program/</w:t>
      </w:r>
    </w:p>
  </w:footnote>
  <w:footnote w:id="41">
    <w:p w14:paraId="3BABB138" w14:textId="77777777" w:rsidR="00532891" w:rsidRDefault="00532891" w:rsidP="00481B58">
      <w:pPr>
        <w:pStyle w:val="Lbjegyzetszveg"/>
      </w:pPr>
      <w:r>
        <w:rPr>
          <w:rStyle w:val="Lbjegyzet-hivatkozs"/>
        </w:rPr>
        <w:footnoteRef/>
      </w:r>
      <w:r>
        <w:t xml:space="preserve"> </w:t>
      </w:r>
      <w:r w:rsidRPr="00D0170A">
        <w:rPr>
          <w:sz w:val="18"/>
        </w:rPr>
        <w:t>https://compete4secap.eu/fileadmin/user_upload/Fact_sheets_countries/Hungary/5._Fact_Sheet_EPC_HU.pdf</w:t>
      </w:r>
    </w:p>
  </w:footnote>
  <w:footnote w:id="42">
    <w:p w14:paraId="44BA8ABC" w14:textId="77777777" w:rsidR="00532891" w:rsidRDefault="00532891" w:rsidP="00481B58">
      <w:pPr>
        <w:pStyle w:val="Lbjegyzetszveg"/>
      </w:pPr>
      <w:r>
        <w:rPr>
          <w:rStyle w:val="Lbjegyzet-hivatkozs"/>
        </w:rPr>
        <w:footnoteRef/>
      </w:r>
      <w:r>
        <w:t xml:space="preserve"> </w:t>
      </w:r>
      <w:r w:rsidRPr="00D0170A">
        <w:rPr>
          <w:sz w:val="18"/>
        </w:rPr>
        <w:t>https://www.epc.eu/en/financing</w:t>
      </w:r>
    </w:p>
  </w:footnote>
  <w:footnote w:id="43">
    <w:p w14:paraId="43691C86" w14:textId="77777777" w:rsidR="00532891" w:rsidRDefault="00532891" w:rsidP="00481B58">
      <w:pPr>
        <w:pStyle w:val="Lbjegyzetszveg"/>
      </w:pPr>
      <w:r>
        <w:rPr>
          <w:rStyle w:val="Lbjegyzet-hivatkozs"/>
        </w:rPr>
        <w:footnoteRef/>
      </w:r>
      <w:r>
        <w:t xml:space="preserve"> </w:t>
      </w:r>
      <w:r w:rsidRPr="00D0170A">
        <w:rPr>
          <w:sz w:val="18"/>
        </w:rPr>
        <w:t>https://compete4secap.eu/fileadmin/user_upload/Fact_sheets_countries/Hungary/6._Fact_Sheet_CSR_HU.pdf</w:t>
      </w:r>
    </w:p>
  </w:footnote>
  <w:footnote w:id="44">
    <w:p w14:paraId="32780C6F" w14:textId="77777777" w:rsidR="00532891" w:rsidRDefault="00532891" w:rsidP="00481B58">
      <w:pPr>
        <w:pStyle w:val="Lbjegyzetszveg"/>
      </w:pPr>
      <w:r>
        <w:rPr>
          <w:rStyle w:val="Lbjegyzet-hivatkozs"/>
        </w:rPr>
        <w:footnoteRef/>
      </w:r>
      <w:r>
        <w:t xml:space="preserve"> </w:t>
      </w:r>
      <w:r w:rsidRPr="00D0170A">
        <w:rPr>
          <w:sz w:val="18"/>
        </w:rPr>
        <w:t>https://compete4secap.eu/fileadmin/user_upload/Fact_sheets_countries/Hungary/7._Fact_Sheet_Energy_Cooperatives_HU.pdf</w:t>
      </w:r>
    </w:p>
  </w:footnote>
  <w:footnote w:id="45">
    <w:p w14:paraId="4281CA4D" w14:textId="77777777" w:rsidR="00532891" w:rsidRDefault="00532891" w:rsidP="00481B58">
      <w:pPr>
        <w:pStyle w:val="Lbjegyzetszveg"/>
      </w:pPr>
      <w:r>
        <w:rPr>
          <w:rStyle w:val="Lbjegyzet-hivatkozs"/>
        </w:rPr>
        <w:footnoteRef/>
      </w:r>
      <w:r w:rsidRPr="00D0170A">
        <w:rPr>
          <w:sz w:val="18"/>
        </w:rPr>
        <w:t>https://compete4secap.eu/fileadmin/user_upload/Fact_sheets_countries/Hungary/8._Fact_Sheet_Crowd-funding_HU.pdf</w:t>
      </w:r>
    </w:p>
  </w:footnote>
  <w:footnote w:id="46">
    <w:p w14:paraId="083ACCDC" w14:textId="77777777" w:rsidR="00532891" w:rsidRDefault="00532891" w:rsidP="00481B58">
      <w:pPr>
        <w:pStyle w:val="Lbjegyzetszveg"/>
      </w:pPr>
      <w:r>
        <w:rPr>
          <w:rStyle w:val="Lbjegyzet-hivatkozs"/>
        </w:rPr>
        <w:footnoteRef/>
      </w:r>
      <w:r w:rsidRPr="00D0170A">
        <w:rPr>
          <w:sz w:val="18"/>
        </w:rPr>
        <w:t>https://compete4secap.eu/fileadmin/user_upload/Fact_sheets_countries/Hungary/9._Fact_Sheet_On-bill_financing_HU.pdf</w:t>
      </w:r>
    </w:p>
  </w:footnote>
  <w:footnote w:id="47">
    <w:p w14:paraId="2328B4A7" w14:textId="77777777" w:rsidR="00D73795" w:rsidRDefault="00D73795" w:rsidP="00D73795">
      <w:pPr>
        <w:pStyle w:val="Lbjegyzetszveg"/>
      </w:pPr>
      <w:r>
        <w:rPr>
          <w:rStyle w:val="Lbjegyzet-hivatkozs"/>
        </w:rPr>
        <w:footnoteRef/>
      </w:r>
      <w:r>
        <w:t xml:space="preserve"> </w:t>
      </w:r>
      <w:r w:rsidRPr="00552C14">
        <w:t>https://www.allamkincstar.gov.hu/hu/nem-lakossagi-ugyfelek/beszamitas-es-kiegeszites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7E03" w14:textId="77777777" w:rsidR="00532891" w:rsidRPr="00727922" w:rsidRDefault="00532891" w:rsidP="007E7452">
    <w:pPr>
      <w:pStyle w:val="lfej"/>
      <w:pBdr>
        <w:bottom w:val="single" w:sz="4" w:space="1" w:color="auto"/>
      </w:pBdr>
      <w:jc w:val="left"/>
    </w:pPr>
    <w:r w:rsidRPr="007E7452">
      <w:t>Székesfehérvár Fenntartható Energia és Klíma Akcióterve,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4057" w14:textId="77777777" w:rsidR="00532891" w:rsidRPr="00727922" w:rsidRDefault="00532891" w:rsidP="003E1299">
    <w:pPr>
      <w:pStyle w:val="lfej"/>
      <w:pBdr>
        <w:bottom w:val="single" w:sz="4" w:space="1" w:color="auto"/>
      </w:pBdr>
      <w:jc w:val="left"/>
    </w:pPr>
    <w:r w:rsidRPr="007E7452">
      <w:t>Székesfehérvár Fenntartható Energia és Klíma Akcióterve, 2021</w:t>
    </w:r>
  </w:p>
  <w:p w14:paraId="45413BA5" w14:textId="77777777" w:rsidR="00532891" w:rsidRDefault="0053289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952DEF6"/>
    <w:lvl w:ilvl="0">
      <w:start w:val="1"/>
      <w:numFmt w:val="bullet"/>
      <w:pStyle w:val="Felsorols2"/>
      <w:lvlText w:val="o"/>
      <w:lvlJc w:val="left"/>
      <w:pPr>
        <w:tabs>
          <w:tab w:val="num" w:pos="785"/>
        </w:tabs>
        <w:ind w:left="785" w:hanging="360"/>
      </w:pPr>
      <w:rPr>
        <w:rFonts w:ascii="Courier New" w:hAnsi="Courier New" w:hint="default"/>
      </w:rPr>
    </w:lvl>
  </w:abstractNum>
  <w:abstractNum w:abstractNumId="1" w15:restartNumberingAfterBreak="0">
    <w:nsid w:val="05F66436"/>
    <w:multiLevelType w:val="hybridMultilevel"/>
    <w:tmpl w:val="20CC7710"/>
    <w:lvl w:ilvl="0" w:tplc="B178D4A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3C5665"/>
    <w:multiLevelType w:val="hybridMultilevel"/>
    <w:tmpl w:val="76CABC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F32A91"/>
    <w:multiLevelType w:val="hybridMultilevel"/>
    <w:tmpl w:val="085E7F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DB167BF"/>
    <w:multiLevelType w:val="hybridMultilevel"/>
    <w:tmpl w:val="8ABCE3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E6B4C75"/>
    <w:multiLevelType w:val="hybridMultilevel"/>
    <w:tmpl w:val="59F0BA98"/>
    <w:lvl w:ilvl="0" w:tplc="8F3C8F0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FD91D2C"/>
    <w:multiLevelType w:val="singleLevel"/>
    <w:tmpl w:val="EF6E050C"/>
    <w:lvl w:ilvl="0">
      <w:start w:val="1"/>
      <w:numFmt w:val="decimal"/>
      <w:pStyle w:val="tblzat"/>
      <w:lvlText w:val="%1. táblázat"/>
      <w:lvlJc w:val="left"/>
      <w:pPr>
        <w:tabs>
          <w:tab w:val="num" w:pos="1440"/>
        </w:tabs>
        <w:ind w:left="360" w:hanging="360"/>
      </w:pPr>
    </w:lvl>
  </w:abstractNum>
  <w:abstractNum w:abstractNumId="7" w15:restartNumberingAfterBreak="0">
    <w:nsid w:val="16A600A9"/>
    <w:multiLevelType w:val="hybridMultilevel"/>
    <w:tmpl w:val="00FAC512"/>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81500B1"/>
    <w:multiLevelType w:val="hybridMultilevel"/>
    <w:tmpl w:val="5068FB92"/>
    <w:lvl w:ilvl="0" w:tplc="210ADBB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C56DFF"/>
    <w:multiLevelType w:val="multilevel"/>
    <w:tmpl w:val="B6BE2666"/>
    <w:lvl w:ilvl="0">
      <w:start w:val="1"/>
      <w:numFmt w:val="decimal"/>
      <w:pStyle w:val="Cmsor1"/>
      <w:lvlText w:val="%1"/>
      <w:lvlJc w:val="left"/>
      <w:pPr>
        <w:ind w:left="432" w:hanging="432"/>
      </w:pPr>
    </w:lvl>
    <w:lvl w:ilvl="1">
      <w:start w:val="1"/>
      <w:numFmt w:val="decimal"/>
      <w:pStyle w:val="Cmsor2"/>
      <w:lvlText w:val="%1.%2"/>
      <w:lvlJc w:val="left"/>
      <w:rPr>
        <w:b w:val="0"/>
        <w:bCs w:val="0"/>
        <w:i w:val="0"/>
        <w:iCs w:val="0"/>
        <w:caps w:val="0"/>
        <w:smallCaps w:val="0"/>
        <w:strike w:val="0"/>
        <w:dstrike w:val="0"/>
        <w:noProof w:val="0"/>
        <w:vanish w:val="0"/>
        <w:color w:val="17406D" w:themeColor="text2"/>
        <w:spacing w:val="0"/>
        <w:kern w:val="0"/>
        <w:position w:val="0"/>
        <w:u w:val="none"/>
        <w:effect w:val="none"/>
        <w:vertAlign w:val="baseline"/>
        <w:em w:val="none"/>
        <w:specVanish w:val="0"/>
      </w:rPr>
    </w:lvl>
    <w:lvl w:ilvl="2">
      <w:start w:val="1"/>
      <w:numFmt w:val="decimal"/>
      <w:pStyle w:val="Cmsor3"/>
      <w:lvlText w:val="%1.%2.%3"/>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3">
      <w:start w:val="1"/>
      <w:numFmt w:val="decimal"/>
      <w:pStyle w:val="Cmsor4"/>
      <w:lvlText w:val="%1.%2.%3.%4"/>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0" w15:restartNumberingAfterBreak="0">
    <w:nsid w:val="192718AE"/>
    <w:multiLevelType w:val="hybridMultilevel"/>
    <w:tmpl w:val="F9B677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D56043"/>
    <w:multiLevelType w:val="hybridMultilevel"/>
    <w:tmpl w:val="86B09B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C2B55D9"/>
    <w:multiLevelType w:val="hybridMultilevel"/>
    <w:tmpl w:val="60CA9F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1C692E2A"/>
    <w:multiLevelType w:val="hybridMultilevel"/>
    <w:tmpl w:val="63A8A2B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1CCF6101"/>
    <w:multiLevelType w:val="hybridMultilevel"/>
    <w:tmpl w:val="462469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CFB09BD"/>
    <w:multiLevelType w:val="hybridMultilevel"/>
    <w:tmpl w:val="7D14E54C"/>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17662A8"/>
    <w:multiLevelType w:val="hybridMultilevel"/>
    <w:tmpl w:val="256A9D5A"/>
    <w:lvl w:ilvl="0" w:tplc="210ADBB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5921D03"/>
    <w:multiLevelType w:val="hybridMultilevel"/>
    <w:tmpl w:val="68A277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B8702C2"/>
    <w:multiLevelType w:val="hybridMultilevel"/>
    <w:tmpl w:val="A3E8691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E175377"/>
    <w:multiLevelType w:val="hybridMultilevel"/>
    <w:tmpl w:val="6C9891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0401E57"/>
    <w:multiLevelType w:val="hybridMultilevel"/>
    <w:tmpl w:val="2C320888"/>
    <w:lvl w:ilvl="0" w:tplc="210ADBB4">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1BD2082"/>
    <w:multiLevelType w:val="hybridMultilevel"/>
    <w:tmpl w:val="085E7F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8FF19C3"/>
    <w:multiLevelType w:val="hybridMultilevel"/>
    <w:tmpl w:val="F15A9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9086D96"/>
    <w:multiLevelType w:val="hybridMultilevel"/>
    <w:tmpl w:val="E6A033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BEB2D7F"/>
    <w:multiLevelType w:val="hybridMultilevel"/>
    <w:tmpl w:val="EB74441A"/>
    <w:lvl w:ilvl="0" w:tplc="040E0017">
      <w:start w:val="1"/>
      <w:numFmt w:val="lowerLetter"/>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273A2918">
      <w:start w:val="1"/>
      <w:numFmt w:val="decimal"/>
      <w:lvlText w:val="%3."/>
      <w:lvlJc w:val="left"/>
      <w:pPr>
        <w:ind w:left="2160" w:hanging="360"/>
      </w:pPr>
      <w:rPr>
        <w:rFont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07A3026"/>
    <w:multiLevelType w:val="hybridMultilevel"/>
    <w:tmpl w:val="DE089C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46A1B26"/>
    <w:multiLevelType w:val="hybridMultilevel"/>
    <w:tmpl w:val="D0781C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E6229CF"/>
    <w:multiLevelType w:val="hybridMultilevel"/>
    <w:tmpl w:val="07F81E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5EB3B31"/>
    <w:multiLevelType w:val="hybridMultilevel"/>
    <w:tmpl w:val="2A08FE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60057D"/>
    <w:multiLevelType w:val="hybridMultilevel"/>
    <w:tmpl w:val="80C80F20"/>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C041A8D"/>
    <w:multiLevelType w:val="hybridMultilevel"/>
    <w:tmpl w:val="98B0392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EA75D73"/>
    <w:multiLevelType w:val="hybridMultilevel"/>
    <w:tmpl w:val="BF0A95D0"/>
    <w:lvl w:ilvl="0" w:tplc="210ADBB4">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9C2265"/>
    <w:multiLevelType w:val="hybridMultilevel"/>
    <w:tmpl w:val="5F945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7FA0383"/>
    <w:multiLevelType w:val="hybridMultilevel"/>
    <w:tmpl w:val="E3D63418"/>
    <w:lvl w:ilvl="0" w:tplc="040E0011">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8720BB7"/>
    <w:multiLevelType w:val="hybridMultilevel"/>
    <w:tmpl w:val="50F8A7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9364C1A"/>
    <w:multiLevelType w:val="multilevel"/>
    <w:tmpl w:val="929849A2"/>
    <w:lvl w:ilvl="0">
      <w:start w:val="1"/>
      <w:numFmt w:val="decimal"/>
      <w:lvlText w:val="%1"/>
      <w:lvlJc w:val="left"/>
      <w:pPr>
        <w:ind w:left="432" w:hanging="432"/>
      </w:pPr>
    </w:lvl>
    <w:lvl w:ilvl="1">
      <w:start w:val="1"/>
      <w:numFmt w:val="lowerLetter"/>
      <w:lvlText w:val="%2)"/>
      <w:lvlJc w:val="left"/>
      <w:pPr>
        <w:ind w:left="576" w:hanging="576"/>
      </w:pPr>
      <w:rPr>
        <w:sz w:val="26"/>
        <w:szCs w:val="26"/>
      </w:r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AEF6F0E"/>
    <w:multiLevelType w:val="hybridMultilevel"/>
    <w:tmpl w:val="CB52A1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E8A487B"/>
    <w:multiLevelType w:val="hybridMultilevel"/>
    <w:tmpl w:val="CD7A37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835685964">
    <w:abstractNumId w:val="9"/>
  </w:num>
  <w:num w:numId="2" w16cid:durableId="1014111596">
    <w:abstractNumId w:val="20"/>
  </w:num>
  <w:num w:numId="3" w16cid:durableId="1333533983">
    <w:abstractNumId w:val="6"/>
  </w:num>
  <w:num w:numId="4" w16cid:durableId="1593509544">
    <w:abstractNumId w:val="0"/>
  </w:num>
  <w:num w:numId="5" w16cid:durableId="1262834946">
    <w:abstractNumId w:val="11"/>
  </w:num>
  <w:num w:numId="6" w16cid:durableId="2019379614">
    <w:abstractNumId w:val="36"/>
  </w:num>
  <w:num w:numId="7" w16cid:durableId="1832403538">
    <w:abstractNumId w:val="21"/>
  </w:num>
  <w:num w:numId="8" w16cid:durableId="597714192">
    <w:abstractNumId w:val="24"/>
  </w:num>
  <w:num w:numId="9" w16cid:durableId="231356247">
    <w:abstractNumId w:val="1"/>
  </w:num>
  <w:num w:numId="10" w16cid:durableId="456528353">
    <w:abstractNumId w:val="18"/>
  </w:num>
  <w:num w:numId="11" w16cid:durableId="1505168859">
    <w:abstractNumId w:val="23"/>
  </w:num>
  <w:num w:numId="12" w16cid:durableId="1259174739">
    <w:abstractNumId w:val="5"/>
  </w:num>
  <w:num w:numId="13" w16cid:durableId="209150556">
    <w:abstractNumId w:val="34"/>
  </w:num>
  <w:num w:numId="14" w16cid:durableId="864096141">
    <w:abstractNumId w:val="14"/>
  </w:num>
  <w:num w:numId="15" w16cid:durableId="2118745371">
    <w:abstractNumId w:val="31"/>
  </w:num>
  <w:num w:numId="16" w16cid:durableId="1781559403">
    <w:abstractNumId w:val="16"/>
  </w:num>
  <w:num w:numId="17" w16cid:durableId="1032606674">
    <w:abstractNumId w:val="19"/>
  </w:num>
  <w:num w:numId="18" w16cid:durableId="903756138">
    <w:abstractNumId w:val="12"/>
  </w:num>
  <w:num w:numId="19" w16cid:durableId="250819482">
    <w:abstractNumId w:val="3"/>
  </w:num>
  <w:num w:numId="20" w16cid:durableId="711004673">
    <w:abstractNumId w:val="7"/>
  </w:num>
  <w:num w:numId="21" w16cid:durableId="539704494">
    <w:abstractNumId w:val="26"/>
  </w:num>
  <w:num w:numId="22" w16cid:durableId="641085627">
    <w:abstractNumId w:val="37"/>
  </w:num>
  <w:num w:numId="23" w16cid:durableId="2124612172">
    <w:abstractNumId w:val="2"/>
  </w:num>
  <w:num w:numId="24" w16cid:durableId="1070738125">
    <w:abstractNumId w:val="32"/>
  </w:num>
  <w:num w:numId="25" w16cid:durableId="951404690">
    <w:abstractNumId w:val="27"/>
  </w:num>
  <w:num w:numId="26" w16cid:durableId="1449156852">
    <w:abstractNumId w:val="8"/>
  </w:num>
  <w:num w:numId="27" w16cid:durableId="222716871">
    <w:abstractNumId w:val="13"/>
  </w:num>
  <w:num w:numId="28" w16cid:durableId="2062826178">
    <w:abstractNumId w:val="22"/>
  </w:num>
  <w:num w:numId="29" w16cid:durableId="333723237">
    <w:abstractNumId w:val="4"/>
  </w:num>
  <w:num w:numId="30" w16cid:durableId="1466586688">
    <w:abstractNumId w:val="15"/>
  </w:num>
  <w:num w:numId="31" w16cid:durableId="1901015709">
    <w:abstractNumId w:val="25"/>
  </w:num>
  <w:num w:numId="32" w16cid:durableId="134377989">
    <w:abstractNumId w:val="9"/>
  </w:num>
  <w:num w:numId="33" w16cid:durableId="643194142">
    <w:abstractNumId w:val="35"/>
  </w:num>
  <w:num w:numId="34" w16cid:durableId="1422679674">
    <w:abstractNumId w:val="28"/>
  </w:num>
  <w:num w:numId="35" w16cid:durableId="808017632">
    <w:abstractNumId w:val="17"/>
  </w:num>
  <w:num w:numId="36" w16cid:durableId="163085962">
    <w:abstractNumId w:val="29"/>
  </w:num>
  <w:num w:numId="37" w16cid:durableId="1964772054">
    <w:abstractNumId w:val="33"/>
  </w:num>
  <w:num w:numId="38" w16cid:durableId="895703787">
    <w:abstractNumId w:val="30"/>
  </w:num>
  <w:num w:numId="39" w16cid:durableId="1232883473">
    <w:abstractNumId w:val="9"/>
  </w:num>
  <w:num w:numId="40" w16cid:durableId="2002003830">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trackRevision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77"/>
    <w:rsid w:val="00001BF3"/>
    <w:rsid w:val="00007BD1"/>
    <w:rsid w:val="00010257"/>
    <w:rsid w:val="000108F8"/>
    <w:rsid w:val="00013658"/>
    <w:rsid w:val="00014016"/>
    <w:rsid w:val="0001561F"/>
    <w:rsid w:val="00016C8E"/>
    <w:rsid w:val="00020FB8"/>
    <w:rsid w:val="00025191"/>
    <w:rsid w:val="000420DF"/>
    <w:rsid w:val="00042290"/>
    <w:rsid w:val="00046B8B"/>
    <w:rsid w:val="00047D42"/>
    <w:rsid w:val="00047F3E"/>
    <w:rsid w:val="00051199"/>
    <w:rsid w:val="00052F36"/>
    <w:rsid w:val="0005603C"/>
    <w:rsid w:val="00063A3B"/>
    <w:rsid w:val="00094522"/>
    <w:rsid w:val="00095997"/>
    <w:rsid w:val="000A21F0"/>
    <w:rsid w:val="000A232A"/>
    <w:rsid w:val="000A3079"/>
    <w:rsid w:val="000A4E0A"/>
    <w:rsid w:val="000A54B6"/>
    <w:rsid w:val="000A5962"/>
    <w:rsid w:val="000A7537"/>
    <w:rsid w:val="000A7573"/>
    <w:rsid w:val="000B04A6"/>
    <w:rsid w:val="000B1F76"/>
    <w:rsid w:val="000B6893"/>
    <w:rsid w:val="000B6E4A"/>
    <w:rsid w:val="000C093F"/>
    <w:rsid w:val="000C2820"/>
    <w:rsid w:val="000C636D"/>
    <w:rsid w:val="000C63B9"/>
    <w:rsid w:val="000D17CF"/>
    <w:rsid w:val="000D22A7"/>
    <w:rsid w:val="000D6DF2"/>
    <w:rsid w:val="000D76FB"/>
    <w:rsid w:val="000E03CA"/>
    <w:rsid w:val="000E6140"/>
    <w:rsid w:val="000F483C"/>
    <w:rsid w:val="00102EC3"/>
    <w:rsid w:val="00106091"/>
    <w:rsid w:val="001125B4"/>
    <w:rsid w:val="001149C5"/>
    <w:rsid w:val="00116A55"/>
    <w:rsid w:val="001202FF"/>
    <w:rsid w:val="00123047"/>
    <w:rsid w:val="0012593F"/>
    <w:rsid w:val="001267EE"/>
    <w:rsid w:val="00130C60"/>
    <w:rsid w:val="00134E37"/>
    <w:rsid w:val="00134FC7"/>
    <w:rsid w:val="001350DD"/>
    <w:rsid w:val="00140D28"/>
    <w:rsid w:val="00145102"/>
    <w:rsid w:val="0014711E"/>
    <w:rsid w:val="001479B8"/>
    <w:rsid w:val="0015165A"/>
    <w:rsid w:val="00151C91"/>
    <w:rsid w:val="00155014"/>
    <w:rsid w:val="00157284"/>
    <w:rsid w:val="00160064"/>
    <w:rsid w:val="00172A11"/>
    <w:rsid w:val="00173684"/>
    <w:rsid w:val="001739BD"/>
    <w:rsid w:val="00175726"/>
    <w:rsid w:val="001803A9"/>
    <w:rsid w:val="0018319D"/>
    <w:rsid w:val="00185A1C"/>
    <w:rsid w:val="00195148"/>
    <w:rsid w:val="00195E64"/>
    <w:rsid w:val="00196C79"/>
    <w:rsid w:val="001A0EA3"/>
    <w:rsid w:val="001A11AE"/>
    <w:rsid w:val="001A1DC6"/>
    <w:rsid w:val="001A3E7B"/>
    <w:rsid w:val="001A4EF9"/>
    <w:rsid w:val="001A7C2C"/>
    <w:rsid w:val="001B3FCC"/>
    <w:rsid w:val="001B4523"/>
    <w:rsid w:val="001B7FBB"/>
    <w:rsid w:val="001C2462"/>
    <w:rsid w:val="001C3E64"/>
    <w:rsid w:val="001D4860"/>
    <w:rsid w:val="001E3618"/>
    <w:rsid w:val="001E4DC7"/>
    <w:rsid w:val="001E7FDE"/>
    <w:rsid w:val="001F2504"/>
    <w:rsid w:val="001F4C36"/>
    <w:rsid w:val="001F5737"/>
    <w:rsid w:val="001F637E"/>
    <w:rsid w:val="001F6C9E"/>
    <w:rsid w:val="00200ADC"/>
    <w:rsid w:val="00203937"/>
    <w:rsid w:val="00203CA4"/>
    <w:rsid w:val="002049FC"/>
    <w:rsid w:val="002061D9"/>
    <w:rsid w:val="00210B24"/>
    <w:rsid w:val="00213788"/>
    <w:rsid w:val="0021604A"/>
    <w:rsid w:val="00216FA0"/>
    <w:rsid w:val="0022430D"/>
    <w:rsid w:val="00230767"/>
    <w:rsid w:val="00235143"/>
    <w:rsid w:val="00241E23"/>
    <w:rsid w:val="00243254"/>
    <w:rsid w:val="002432DC"/>
    <w:rsid w:val="00244CF9"/>
    <w:rsid w:val="00247556"/>
    <w:rsid w:val="002505E5"/>
    <w:rsid w:val="00251CBB"/>
    <w:rsid w:val="0025427A"/>
    <w:rsid w:val="00256120"/>
    <w:rsid w:val="00257188"/>
    <w:rsid w:val="00271C6E"/>
    <w:rsid w:val="00272681"/>
    <w:rsid w:val="0027688A"/>
    <w:rsid w:val="00277111"/>
    <w:rsid w:val="00291A91"/>
    <w:rsid w:val="00291F55"/>
    <w:rsid w:val="002A00DD"/>
    <w:rsid w:val="002A0AA9"/>
    <w:rsid w:val="002A44D0"/>
    <w:rsid w:val="002A67E2"/>
    <w:rsid w:val="002A6EB0"/>
    <w:rsid w:val="002B33A1"/>
    <w:rsid w:val="002B5285"/>
    <w:rsid w:val="002C0037"/>
    <w:rsid w:val="002C357F"/>
    <w:rsid w:val="002C3698"/>
    <w:rsid w:val="002C6A55"/>
    <w:rsid w:val="002D0BA2"/>
    <w:rsid w:val="002D1EBF"/>
    <w:rsid w:val="002D322E"/>
    <w:rsid w:val="002D60EF"/>
    <w:rsid w:val="002D7EA9"/>
    <w:rsid w:val="002E3DA4"/>
    <w:rsid w:val="002E5A25"/>
    <w:rsid w:val="002E7E75"/>
    <w:rsid w:val="002F0897"/>
    <w:rsid w:val="00302563"/>
    <w:rsid w:val="003101C0"/>
    <w:rsid w:val="0031139C"/>
    <w:rsid w:val="00316218"/>
    <w:rsid w:val="003214B9"/>
    <w:rsid w:val="003244EB"/>
    <w:rsid w:val="00326980"/>
    <w:rsid w:val="00332296"/>
    <w:rsid w:val="00344D27"/>
    <w:rsid w:val="003459E5"/>
    <w:rsid w:val="0035336F"/>
    <w:rsid w:val="00354723"/>
    <w:rsid w:val="00355982"/>
    <w:rsid w:val="00355AAD"/>
    <w:rsid w:val="00362336"/>
    <w:rsid w:val="00364560"/>
    <w:rsid w:val="00365C64"/>
    <w:rsid w:val="00365D73"/>
    <w:rsid w:val="003713DF"/>
    <w:rsid w:val="00373CE8"/>
    <w:rsid w:val="003741E0"/>
    <w:rsid w:val="00374404"/>
    <w:rsid w:val="00376A1E"/>
    <w:rsid w:val="00382F74"/>
    <w:rsid w:val="0038778C"/>
    <w:rsid w:val="003922F4"/>
    <w:rsid w:val="00396509"/>
    <w:rsid w:val="00397DAB"/>
    <w:rsid w:val="003A2605"/>
    <w:rsid w:val="003A4C39"/>
    <w:rsid w:val="003A506B"/>
    <w:rsid w:val="003A55CA"/>
    <w:rsid w:val="003A6801"/>
    <w:rsid w:val="003B34DE"/>
    <w:rsid w:val="003B38FF"/>
    <w:rsid w:val="003B77EA"/>
    <w:rsid w:val="003B7E4D"/>
    <w:rsid w:val="003C1318"/>
    <w:rsid w:val="003D1E73"/>
    <w:rsid w:val="003D3737"/>
    <w:rsid w:val="003D4224"/>
    <w:rsid w:val="003D559A"/>
    <w:rsid w:val="003D7EC3"/>
    <w:rsid w:val="003E1299"/>
    <w:rsid w:val="003E2495"/>
    <w:rsid w:val="003F2ABB"/>
    <w:rsid w:val="003F500C"/>
    <w:rsid w:val="003F598D"/>
    <w:rsid w:val="004018D1"/>
    <w:rsid w:val="00401BF5"/>
    <w:rsid w:val="00411FBD"/>
    <w:rsid w:val="00423532"/>
    <w:rsid w:val="00425B7F"/>
    <w:rsid w:val="0042794A"/>
    <w:rsid w:val="004341C5"/>
    <w:rsid w:val="0043629C"/>
    <w:rsid w:val="004435EA"/>
    <w:rsid w:val="00453086"/>
    <w:rsid w:val="00457008"/>
    <w:rsid w:val="004600C8"/>
    <w:rsid w:val="00462157"/>
    <w:rsid w:val="004702FA"/>
    <w:rsid w:val="00472B46"/>
    <w:rsid w:val="00474BB8"/>
    <w:rsid w:val="00476739"/>
    <w:rsid w:val="004809BD"/>
    <w:rsid w:val="00481B58"/>
    <w:rsid w:val="00483C15"/>
    <w:rsid w:val="004924B9"/>
    <w:rsid w:val="004A4260"/>
    <w:rsid w:val="004A51C6"/>
    <w:rsid w:val="004B7C2C"/>
    <w:rsid w:val="004C2D7E"/>
    <w:rsid w:val="004C31C2"/>
    <w:rsid w:val="004C55D2"/>
    <w:rsid w:val="004C7717"/>
    <w:rsid w:val="004D0E89"/>
    <w:rsid w:val="004D1236"/>
    <w:rsid w:val="004D1A74"/>
    <w:rsid w:val="004D2BA8"/>
    <w:rsid w:val="004D3C95"/>
    <w:rsid w:val="004E2DF3"/>
    <w:rsid w:val="004E5009"/>
    <w:rsid w:val="004F00A2"/>
    <w:rsid w:val="004F1A42"/>
    <w:rsid w:val="004F1D63"/>
    <w:rsid w:val="004F4EF4"/>
    <w:rsid w:val="005005A0"/>
    <w:rsid w:val="00502FA1"/>
    <w:rsid w:val="00503DB3"/>
    <w:rsid w:val="0050446D"/>
    <w:rsid w:val="0051122A"/>
    <w:rsid w:val="00513C8A"/>
    <w:rsid w:val="00520332"/>
    <w:rsid w:val="00520747"/>
    <w:rsid w:val="0052076D"/>
    <w:rsid w:val="005209C2"/>
    <w:rsid w:val="00522274"/>
    <w:rsid w:val="00532891"/>
    <w:rsid w:val="00532BD6"/>
    <w:rsid w:val="00532CC1"/>
    <w:rsid w:val="00532D71"/>
    <w:rsid w:val="00535FAC"/>
    <w:rsid w:val="00536585"/>
    <w:rsid w:val="00537C2E"/>
    <w:rsid w:val="00542A28"/>
    <w:rsid w:val="00547432"/>
    <w:rsid w:val="00552ACA"/>
    <w:rsid w:val="00552C14"/>
    <w:rsid w:val="005533A3"/>
    <w:rsid w:val="0055364E"/>
    <w:rsid w:val="00554F9F"/>
    <w:rsid w:val="00565470"/>
    <w:rsid w:val="00571515"/>
    <w:rsid w:val="00573500"/>
    <w:rsid w:val="005740C9"/>
    <w:rsid w:val="005801C8"/>
    <w:rsid w:val="005805F0"/>
    <w:rsid w:val="00582455"/>
    <w:rsid w:val="005837DB"/>
    <w:rsid w:val="005858C3"/>
    <w:rsid w:val="005872A7"/>
    <w:rsid w:val="00596A25"/>
    <w:rsid w:val="005A086C"/>
    <w:rsid w:val="005A59B3"/>
    <w:rsid w:val="005B23B1"/>
    <w:rsid w:val="005B401D"/>
    <w:rsid w:val="005B48B7"/>
    <w:rsid w:val="005C1041"/>
    <w:rsid w:val="005D6474"/>
    <w:rsid w:val="005E0F30"/>
    <w:rsid w:val="005E7E8F"/>
    <w:rsid w:val="005F48E9"/>
    <w:rsid w:val="006008A6"/>
    <w:rsid w:val="00603641"/>
    <w:rsid w:val="00603A46"/>
    <w:rsid w:val="006046B4"/>
    <w:rsid w:val="00606039"/>
    <w:rsid w:val="00606C34"/>
    <w:rsid w:val="006077BE"/>
    <w:rsid w:val="00610188"/>
    <w:rsid w:val="0061249F"/>
    <w:rsid w:val="00612832"/>
    <w:rsid w:val="006157F2"/>
    <w:rsid w:val="0061601F"/>
    <w:rsid w:val="006178E4"/>
    <w:rsid w:val="00617CEF"/>
    <w:rsid w:val="006230B0"/>
    <w:rsid w:val="0062315B"/>
    <w:rsid w:val="006269E7"/>
    <w:rsid w:val="00631924"/>
    <w:rsid w:val="00635CD3"/>
    <w:rsid w:val="00637170"/>
    <w:rsid w:val="006431C1"/>
    <w:rsid w:val="006520C1"/>
    <w:rsid w:val="006550E3"/>
    <w:rsid w:val="00662F05"/>
    <w:rsid w:val="00671502"/>
    <w:rsid w:val="00674BBE"/>
    <w:rsid w:val="00686D22"/>
    <w:rsid w:val="00687962"/>
    <w:rsid w:val="00693CFF"/>
    <w:rsid w:val="00694375"/>
    <w:rsid w:val="006972FB"/>
    <w:rsid w:val="006A1503"/>
    <w:rsid w:val="006A4392"/>
    <w:rsid w:val="006A443D"/>
    <w:rsid w:val="006A4465"/>
    <w:rsid w:val="006A58E9"/>
    <w:rsid w:val="006B194F"/>
    <w:rsid w:val="006B4A88"/>
    <w:rsid w:val="006B5DA8"/>
    <w:rsid w:val="006B62FE"/>
    <w:rsid w:val="006B7B36"/>
    <w:rsid w:val="006C31E0"/>
    <w:rsid w:val="006C39D0"/>
    <w:rsid w:val="006C416A"/>
    <w:rsid w:val="006C6C6C"/>
    <w:rsid w:val="006C7BFE"/>
    <w:rsid w:val="006D0DC4"/>
    <w:rsid w:val="006D1AE1"/>
    <w:rsid w:val="006D298A"/>
    <w:rsid w:val="006D3C25"/>
    <w:rsid w:val="006D3D5C"/>
    <w:rsid w:val="006D4B81"/>
    <w:rsid w:val="006E3106"/>
    <w:rsid w:val="006E33E0"/>
    <w:rsid w:val="006E3944"/>
    <w:rsid w:val="006F1D5E"/>
    <w:rsid w:val="006F510C"/>
    <w:rsid w:val="006F59E5"/>
    <w:rsid w:val="006F65AE"/>
    <w:rsid w:val="006F708C"/>
    <w:rsid w:val="006F78BC"/>
    <w:rsid w:val="00704DD6"/>
    <w:rsid w:val="007058C5"/>
    <w:rsid w:val="007078F0"/>
    <w:rsid w:val="007138C2"/>
    <w:rsid w:val="007145DA"/>
    <w:rsid w:val="00715DE3"/>
    <w:rsid w:val="00716255"/>
    <w:rsid w:val="007168DC"/>
    <w:rsid w:val="00716B2A"/>
    <w:rsid w:val="00721F77"/>
    <w:rsid w:val="00723286"/>
    <w:rsid w:val="00727922"/>
    <w:rsid w:val="00727EEE"/>
    <w:rsid w:val="00731C83"/>
    <w:rsid w:val="00732601"/>
    <w:rsid w:val="0073386D"/>
    <w:rsid w:val="007346D7"/>
    <w:rsid w:val="007363EC"/>
    <w:rsid w:val="00737EB2"/>
    <w:rsid w:val="00740369"/>
    <w:rsid w:val="007459D2"/>
    <w:rsid w:val="00751E03"/>
    <w:rsid w:val="00756592"/>
    <w:rsid w:val="00761C65"/>
    <w:rsid w:val="007669EA"/>
    <w:rsid w:val="00766CAF"/>
    <w:rsid w:val="00775804"/>
    <w:rsid w:val="007804FB"/>
    <w:rsid w:val="00781C13"/>
    <w:rsid w:val="00783C46"/>
    <w:rsid w:val="007909AD"/>
    <w:rsid w:val="00790A83"/>
    <w:rsid w:val="007910F4"/>
    <w:rsid w:val="00793EBA"/>
    <w:rsid w:val="007978C0"/>
    <w:rsid w:val="007B08ED"/>
    <w:rsid w:val="007B1B9C"/>
    <w:rsid w:val="007C313B"/>
    <w:rsid w:val="007D0FD3"/>
    <w:rsid w:val="007E07E4"/>
    <w:rsid w:val="007E250A"/>
    <w:rsid w:val="007E4C59"/>
    <w:rsid w:val="007E5FD1"/>
    <w:rsid w:val="007E621D"/>
    <w:rsid w:val="007E7452"/>
    <w:rsid w:val="007E752B"/>
    <w:rsid w:val="00801AF9"/>
    <w:rsid w:val="00802CD3"/>
    <w:rsid w:val="00806577"/>
    <w:rsid w:val="008112A9"/>
    <w:rsid w:val="0081270D"/>
    <w:rsid w:val="00815188"/>
    <w:rsid w:val="00825163"/>
    <w:rsid w:val="00826B78"/>
    <w:rsid w:val="008279AB"/>
    <w:rsid w:val="00830051"/>
    <w:rsid w:val="00831B03"/>
    <w:rsid w:val="00832626"/>
    <w:rsid w:val="00832CB8"/>
    <w:rsid w:val="0083416B"/>
    <w:rsid w:val="008376E8"/>
    <w:rsid w:val="00846196"/>
    <w:rsid w:val="008528A5"/>
    <w:rsid w:val="0085468D"/>
    <w:rsid w:val="00854A00"/>
    <w:rsid w:val="00855DA0"/>
    <w:rsid w:val="00855EBD"/>
    <w:rsid w:val="0085761C"/>
    <w:rsid w:val="008606E5"/>
    <w:rsid w:val="00864791"/>
    <w:rsid w:val="00867F6D"/>
    <w:rsid w:val="00871604"/>
    <w:rsid w:val="00873FCE"/>
    <w:rsid w:val="008750A7"/>
    <w:rsid w:val="0087550A"/>
    <w:rsid w:val="0087570B"/>
    <w:rsid w:val="00880B54"/>
    <w:rsid w:val="00882150"/>
    <w:rsid w:val="00893BAD"/>
    <w:rsid w:val="00895B56"/>
    <w:rsid w:val="00895FE2"/>
    <w:rsid w:val="00896228"/>
    <w:rsid w:val="00897F31"/>
    <w:rsid w:val="008A0E6E"/>
    <w:rsid w:val="008A2E69"/>
    <w:rsid w:val="008A4003"/>
    <w:rsid w:val="008A4C9A"/>
    <w:rsid w:val="008A56C7"/>
    <w:rsid w:val="008B147B"/>
    <w:rsid w:val="008D030A"/>
    <w:rsid w:val="008D0916"/>
    <w:rsid w:val="008D546F"/>
    <w:rsid w:val="008E406D"/>
    <w:rsid w:val="008E7AB4"/>
    <w:rsid w:val="008F1155"/>
    <w:rsid w:val="008F1214"/>
    <w:rsid w:val="008F37A2"/>
    <w:rsid w:val="008F7821"/>
    <w:rsid w:val="008F7A00"/>
    <w:rsid w:val="00902AF6"/>
    <w:rsid w:val="009063B3"/>
    <w:rsid w:val="0090690A"/>
    <w:rsid w:val="00906AE8"/>
    <w:rsid w:val="0091465D"/>
    <w:rsid w:val="009206C2"/>
    <w:rsid w:val="00920C20"/>
    <w:rsid w:val="00922EB4"/>
    <w:rsid w:val="0093010A"/>
    <w:rsid w:val="00930C0C"/>
    <w:rsid w:val="0093120B"/>
    <w:rsid w:val="009331F7"/>
    <w:rsid w:val="00934BA3"/>
    <w:rsid w:val="00935251"/>
    <w:rsid w:val="00935830"/>
    <w:rsid w:val="00936C05"/>
    <w:rsid w:val="00937C9C"/>
    <w:rsid w:val="00943CD5"/>
    <w:rsid w:val="00944589"/>
    <w:rsid w:val="00945261"/>
    <w:rsid w:val="00945CE1"/>
    <w:rsid w:val="00947EE6"/>
    <w:rsid w:val="009500DD"/>
    <w:rsid w:val="00955F0A"/>
    <w:rsid w:val="00956A70"/>
    <w:rsid w:val="009579AA"/>
    <w:rsid w:val="00960258"/>
    <w:rsid w:val="00960737"/>
    <w:rsid w:val="00960D37"/>
    <w:rsid w:val="00967671"/>
    <w:rsid w:val="00967B25"/>
    <w:rsid w:val="009710AB"/>
    <w:rsid w:val="0097202F"/>
    <w:rsid w:val="009736D8"/>
    <w:rsid w:val="00984260"/>
    <w:rsid w:val="00985FFE"/>
    <w:rsid w:val="00997C2F"/>
    <w:rsid w:val="009A62EE"/>
    <w:rsid w:val="009B1A11"/>
    <w:rsid w:val="009B6DFD"/>
    <w:rsid w:val="009C2445"/>
    <w:rsid w:val="009C423F"/>
    <w:rsid w:val="009C72E7"/>
    <w:rsid w:val="009D0B41"/>
    <w:rsid w:val="009D105A"/>
    <w:rsid w:val="009E36AD"/>
    <w:rsid w:val="009F44B6"/>
    <w:rsid w:val="00A02A1E"/>
    <w:rsid w:val="00A02B16"/>
    <w:rsid w:val="00A068AA"/>
    <w:rsid w:val="00A10201"/>
    <w:rsid w:val="00A161C9"/>
    <w:rsid w:val="00A211DE"/>
    <w:rsid w:val="00A21D7D"/>
    <w:rsid w:val="00A2745D"/>
    <w:rsid w:val="00A307F0"/>
    <w:rsid w:val="00A32ABE"/>
    <w:rsid w:val="00A339E6"/>
    <w:rsid w:val="00A3533E"/>
    <w:rsid w:val="00A40517"/>
    <w:rsid w:val="00A43280"/>
    <w:rsid w:val="00A43E1D"/>
    <w:rsid w:val="00A443AD"/>
    <w:rsid w:val="00A47B66"/>
    <w:rsid w:val="00A52972"/>
    <w:rsid w:val="00A542AC"/>
    <w:rsid w:val="00A56030"/>
    <w:rsid w:val="00A5627C"/>
    <w:rsid w:val="00A56B3E"/>
    <w:rsid w:val="00A61EA6"/>
    <w:rsid w:val="00A72B96"/>
    <w:rsid w:val="00A8213A"/>
    <w:rsid w:val="00A82530"/>
    <w:rsid w:val="00A8286E"/>
    <w:rsid w:val="00A84F76"/>
    <w:rsid w:val="00A85B97"/>
    <w:rsid w:val="00A87664"/>
    <w:rsid w:val="00A87926"/>
    <w:rsid w:val="00A91E4A"/>
    <w:rsid w:val="00A958E7"/>
    <w:rsid w:val="00A95961"/>
    <w:rsid w:val="00AA0F8E"/>
    <w:rsid w:val="00AA1B03"/>
    <w:rsid w:val="00AA2AA1"/>
    <w:rsid w:val="00AA2CE7"/>
    <w:rsid w:val="00AA78AC"/>
    <w:rsid w:val="00AA7AE8"/>
    <w:rsid w:val="00AB6407"/>
    <w:rsid w:val="00AB6F75"/>
    <w:rsid w:val="00AC2F44"/>
    <w:rsid w:val="00AC42C6"/>
    <w:rsid w:val="00AC67DB"/>
    <w:rsid w:val="00AC7833"/>
    <w:rsid w:val="00AD060F"/>
    <w:rsid w:val="00AD6689"/>
    <w:rsid w:val="00AD6E3B"/>
    <w:rsid w:val="00AE0E46"/>
    <w:rsid w:val="00AE0F56"/>
    <w:rsid w:val="00AE23DB"/>
    <w:rsid w:val="00AE3FA5"/>
    <w:rsid w:val="00AF5B4B"/>
    <w:rsid w:val="00AF627F"/>
    <w:rsid w:val="00AF7535"/>
    <w:rsid w:val="00B00C90"/>
    <w:rsid w:val="00B02861"/>
    <w:rsid w:val="00B03F1B"/>
    <w:rsid w:val="00B131CB"/>
    <w:rsid w:val="00B14691"/>
    <w:rsid w:val="00B17CB6"/>
    <w:rsid w:val="00B20703"/>
    <w:rsid w:val="00B2479F"/>
    <w:rsid w:val="00B24AE9"/>
    <w:rsid w:val="00B27655"/>
    <w:rsid w:val="00B31D67"/>
    <w:rsid w:val="00B35C51"/>
    <w:rsid w:val="00B35D82"/>
    <w:rsid w:val="00B36304"/>
    <w:rsid w:val="00B46229"/>
    <w:rsid w:val="00B478D5"/>
    <w:rsid w:val="00B51EF7"/>
    <w:rsid w:val="00B53A65"/>
    <w:rsid w:val="00B55ECE"/>
    <w:rsid w:val="00B603FA"/>
    <w:rsid w:val="00B62A11"/>
    <w:rsid w:val="00B637B2"/>
    <w:rsid w:val="00B641EB"/>
    <w:rsid w:val="00B72D07"/>
    <w:rsid w:val="00B730C8"/>
    <w:rsid w:val="00B7518F"/>
    <w:rsid w:val="00B76116"/>
    <w:rsid w:val="00B827FC"/>
    <w:rsid w:val="00B837CC"/>
    <w:rsid w:val="00B90A76"/>
    <w:rsid w:val="00B9157B"/>
    <w:rsid w:val="00B933DA"/>
    <w:rsid w:val="00BA2BE8"/>
    <w:rsid w:val="00BA55F3"/>
    <w:rsid w:val="00BB3652"/>
    <w:rsid w:val="00BB3A88"/>
    <w:rsid w:val="00BC47DD"/>
    <w:rsid w:val="00BC4F65"/>
    <w:rsid w:val="00BD56E6"/>
    <w:rsid w:val="00BE45DE"/>
    <w:rsid w:val="00BE5109"/>
    <w:rsid w:val="00BE6250"/>
    <w:rsid w:val="00BE760D"/>
    <w:rsid w:val="00C03A6D"/>
    <w:rsid w:val="00C046AF"/>
    <w:rsid w:val="00C06348"/>
    <w:rsid w:val="00C10546"/>
    <w:rsid w:val="00C12A97"/>
    <w:rsid w:val="00C1478B"/>
    <w:rsid w:val="00C1685D"/>
    <w:rsid w:val="00C168DD"/>
    <w:rsid w:val="00C17039"/>
    <w:rsid w:val="00C209DD"/>
    <w:rsid w:val="00C224EE"/>
    <w:rsid w:val="00C26D84"/>
    <w:rsid w:val="00C27AAA"/>
    <w:rsid w:val="00C27DBB"/>
    <w:rsid w:val="00C34700"/>
    <w:rsid w:val="00C35BBC"/>
    <w:rsid w:val="00C40311"/>
    <w:rsid w:val="00C4459C"/>
    <w:rsid w:val="00C46C72"/>
    <w:rsid w:val="00C50479"/>
    <w:rsid w:val="00C53479"/>
    <w:rsid w:val="00C61C7A"/>
    <w:rsid w:val="00C62A55"/>
    <w:rsid w:val="00C700E5"/>
    <w:rsid w:val="00C72D40"/>
    <w:rsid w:val="00C7339A"/>
    <w:rsid w:val="00C76F10"/>
    <w:rsid w:val="00C83BE0"/>
    <w:rsid w:val="00C84759"/>
    <w:rsid w:val="00C87A56"/>
    <w:rsid w:val="00C90054"/>
    <w:rsid w:val="00C91F6C"/>
    <w:rsid w:val="00C92D24"/>
    <w:rsid w:val="00C96493"/>
    <w:rsid w:val="00CA10E8"/>
    <w:rsid w:val="00CA26BF"/>
    <w:rsid w:val="00CA341B"/>
    <w:rsid w:val="00CA4680"/>
    <w:rsid w:val="00CA6F6E"/>
    <w:rsid w:val="00CA7076"/>
    <w:rsid w:val="00CA7723"/>
    <w:rsid w:val="00CC1CF6"/>
    <w:rsid w:val="00CC307C"/>
    <w:rsid w:val="00CC3131"/>
    <w:rsid w:val="00CC690A"/>
    <w:rsid w:val="00CC6EB4"/>
    <w:rsid w:val="00CD293A"/>
    <w:rsid w:val="00CD3996"/>
    <w:rsid w:val="00CD5BB6"/>
    <w:rsid w:val="00CD70EA"/>
    <w:rsid w:val="00CE4A61"/>
    <w:rsid w:val="00CE784C"/>
    <w:rsid w:val="00CE7CCA"/>
    <w:rsid w:val="00CF1C87"/>
    <w:rsid w:val="00CF28D0"/>
    <w:rsid w:val="00D000CE"/>
    <w:rsid w:val="00D005A2"/>
    <w:rsid w:val="00D034CA"/>
    <w:rsid w:val="00D07AA7"/>
    <w:rsid w:val="00D10B0E"/>
    <w:rsid w:val="00D1165D"/>
    <w:rsid w:val="00D17282"/>
    <w:rsid w:val="00D22A38"/>
    <w:rsid w:val="00D22C5D"/>
    <w:rsid w:val="00D236B3"/>
    <w:rsid w:val="00D261CA"/>
    <w:rsid w:val="00D26EE0"/>
    <w:rsid w:val="00D35954"/>
    <w:rsid w:val="00D40F70"/>
    <w:rsid w:val="00D41029"/>
    <w:rsid w:val="00D41BA4"/>
    <w:rsid w:val="00D43617"/>
    <w:rsid w:val="00D4453A"/>
    <w:rsid w:val="00D50463"/>
    <w:rsid w:val="00D51CCE"/>
    <w:rsid w:val="00D52613"/>
    <w:rsid w:val="00D52A49"/>
    <w:rsid w:val="00D56AA8"/>
    <w:rsid w:val="00D60ADE"/>
    <w:rsid w:val="00D64492"/>
    <w:rsid w:val="00D70283"/>
    <w:rsid w:val="00D71950"/>
    <w:rsid w:val="00D72C45"/>
    <w:rsid w:val="00D73795"/>
    <w:rsid w:val="00D741E6"/>
    <w:rsid w:val="00D75897"/>
    <w:rsid w:val="00D80269"/>
    <w:rsid w:val="00D837FD"/>
    <w:rsid w:val="00D872BC"/>
    <w:rsid w:val="00D922DC"/>
    <w:rsid w:val="00DA20C1"/>
    <w:rsid w:val="00DA4E30"/>
    <w:rsid w:val="00DB00CE"/>
    <w:rsid w:val="00DB7637"/>
    <w:rsid w:val="00DC0900"/>
    <w:rsid w:val="00DC0D33"/>
    <w:rsid w:val="00DC17A9"/>
    <w:rsid w:val="00DC5C92"/>
    <w:rsid w:val="00DD15F0"/>
    <w:rsid w:val="00DD2CC1"/>
    <w:rsid w:val="00DD5028"/>
    <w:rsid w:val="00DD5B8F"/>
    <w:rsid w:val="00DE02E2"/>
    <w:rsid w:val="00DE31BA"/>
    <w:rsid w:val="00DE48E2"/>
    <w:rsid w:val="00DF38E7"/>
    <w:rsid w:val="00DF6212"/>
    <w:rsid w:val="00E0287E"/>
    <w:rsid w:val="00E05B93"/>
    <w:rsid w:val="00E0689D"/>
    <w:rsid w:val="00E106B9"/>
    <w:rsid w:val="00E110C7"/>
    <w:rsid w:val="00E117E9"/>
    <w:rsid w:val="00E12DBD"/>
    <w:rsid w:val="00E20DD0"/>
    <w:rsid w:val="00E213E3"/>
    <w:rsid w:val="00E21B14"/>
    <w:rsid w:val="00E2317B"/>
    <w:rsid w:val="00E2352D"/>
    <w:rsid w:val="00E309F3"/>
    <w:rsid w:val="00E32980"/>
    <w:rsid w:val="00E43D5B"/>
    <w:rsid w:val="00E47C6D"/>
    <w:rsid w:val="00E533F3"/>
    <w:rsid w:val="00E54D64"/>
    <w:rsid w:val="00E62768"/>
    <w:rsid w:val="00E62CC2"/>
    <w:rsid w:val="00E65062"/>
    <w:rsid w:val="00E67DB2"/>
    <w:rsid w:val="00E709AD"/>
    <w:rsid w:val="00E70F9E"/>
    <w:rsid w:val="00E71D91"/>
    <w:rsid w:val="00E727DD"/>
    <w:rsid w:val="00E72FDC"/>
    <w:rsid w:val="00E76561"/>
    <w:rsid w:val="00E76709"/>
    <w:rsid w:val="00E823BB"/>
    <w:rsid w:val="00E85F04"/>
    <w:rsid w:val="00E868D6"/>
    <w:rsid w:val="00E86E4F"/>
    <w:rsid w:val="00E87FF0"/>
    <w:rsid w:val="00E9142B"/>
    <w:rsid w:val="00E94ABD"/>
    <w:rsid w:val="00EA0B35"/>
    <w:rsid w:val="00EA0D5A"/>
    <w:rsid w:val="00EA4FA7"/>
    <w:rsid w:val="00EA52AC"/>
    <w:rsid w:val="00EA601E"/>
    <w:rsid w:val="00EA7C36"/>
    <w:rsid w:val="00EB3676"/>
    <w:rsid w:val="00EB3C75"/>
    <w:rsid w:val="00EC146D"/>
    <w:rsid w:val="00EC47B7"/>
    <w:rsid w:val="00EC549B"/>
    <w:rsid w:val="00ED0517"/>
    <w:rsid w:val="00ED1746"/>
    <w:rsid w:val="00ED2301"/>
    <w:rsid w:val="00ED2947"/>
    <w:rsid w:val="00EE293D"/>
    <w:rsid w:val="00EE35CE"/>
    <w:rsid w:val="00EE7B46"/>
    <w:rsid w:val="00EF2096"/>
    <w:rsid w:val="00EF65AF"/>
    <w:rsid w:val="00EF65B9"/>
    <w:rsid w:val="00F030F8"/>
    <w:rsid w:val="00F06811"/>
    <w:rsid w:val="00F157A7"/>
    <w:rsid w:val="00F17451"/>
    <w:rsid w:val="00F17BD4"/>
    <w:rsid w:val="00F256D5"/>
    <w:rsid w:val="00F30CDF"/>
    <w:rsid w:val="00F33362"/>
    <w:rsid w:val="00F33B22"/>
    <w:rsid w:val="00F3497F"/>
    <w:rsid w:val="00F37EB7"/>
    <w:rsid w:val="00F4141E"/>
    <w:rsid w:val="00F415CE"/>
    <w:rsid w:val="00F43A79"/>
    <w:rsid w:val="00F467F2"/>
    <w:rsid w:val="00F46912"/>
    <w:rsid w:val="00F475A3"/>
    <w:rsid w:val="00F55CE5"/>
    <w:rsid w:val="00F5733E"/>
    <w:rsid w:val="00F62B34"/>
    <w:rsid w:val="00F65C07"/>
    <w:rsid w:val="00F7304C"/>
    <w:rsid w:val="00F764D3"/>
    <w:rsid w:val="00F87B39"/>
    <w:rsid w:val="00F92107"/>
    <w:rsid w:val="00F92413"/>
    <w:rsid w:val="00F93F5F"/>
    <w:rsid w:val="00F9421B"/>
    <w:rsid w:val="00FA2752"/>
    <w:rsid w:val="00FA48FA"/>
    <w:rsid w:val="00FC0383"/>
    <w:rsid w:val="00FC4523"/>
    <w:rsid w:val="00FD269F"/>
    <w:rsid w:val="00FD5CD8"/>
    <w:rsid w:val="00FD6577"/>
    <w:rsid w:val="00FE181F"/>
    <w:rsid w:val="00FE3AF5"/>
    <w:rsid w:val="00FF1A9A"/>
    <w:rsid w:val="00FF4B64"/>
    <w:rsid w:val="00FF72A6"/>
    <w:rsid w:val="00FF7B6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79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25191"/>
    <w:pPr>
      <w:spacing w:line="360" w:lineRule="auto"/>
      <w:jc w:val="both"/>
    </w:pPr>
    <w:rPr>
      <w:rFonts w:ascii="Calibri" w:hAnsi="Calibri"/>
      <w:sz w:val="24"/>
    </w:rPr>
  </w:style>
  <w:style w:type="paragraph" w:styleId="Cmsor1">
    <w:name w:val="heading 1"/>
    <w:basedOn w:val="Norml"/>
    <w:next w:val="Norml"/>
    <w:link w:val="Cmsor1Char"/>
    <w:uiPriority w:val="99"/>
    <w:qFormat/>
    <w:rsid w:val="00F17BD4"/>
    <w:pPr>
      <w:keepNext/>
      <w:keepLines/>
      <w:numPr>
        <w:numId w:val="1"/>
      </w:numPr>
      <w:pBdr>
        <w:bottom w:val="single" w:sz="8" w:space="1" w:color="auto"/>
      </w:pBdr>
      <w:spacing w:before="240" w:after="240"/>
      <w:outlineLvl w:val="0"/>
    </w:pPr>
    <w:rPr>
      <w:rFonts w:asciiTheme="majorHAnsi" w:eastAsiaTheme="majorEastAsia" w:hAnsiTheme="majorHAnsi" w:cstheme="majorBidi"/>
      <w:color w:val="0B5294" w:themeColor="accent1" w:themeShade="BF"/>
      <w:sz w:val="32"/>
      <w:szCs w:val="32"/>
    </w:rPr>
  </w:style>
  <w:style w:type="paragraph" w:styleId="Cmsor2">
    <w:name w:val="heading 2"/>
    <w:basedOn w:val="Norml"/>
    <w:next w:val="Norml"/>
    <w:link w:val="Cmsor2Char"/>
    <w:uiPriority w:val="99"/>
    <w:unhideWhenUsed/>
    <w:qFormat/>
    <w:rsid w:val="00C4459C"/>
    <w:pPr>
      <w:keepNext/>
      <w:keepLines/>
      <w:numPr>
        <w:ilvl w:val="1"/>
        <w:numId w:val="1"/>
      </w:numPr>
      <w:spacing w:before="120" w:after="120"/>
      <w:outlineLvl w:val="1"/>
    </w:pPr>
    <w:rPr>
      <w:rFonts w:asciiTheme="majorHAnsi" w:eastAsiaTheme="majorEastAsia" w:hAnsiTheme="majorHAnsi" w:cstheme="majorBidi"/>
      <w:color w:val="0B5294" w:themeColor="accent1" w:themeShade="BF"/>
      <w:sz w:val="26"/>
      <w:szCs w:val="26"/>
    </w:rPr>
  </w:style>
  <w:style w:type="paragraph" w:styleId="Cmsor3">
    <w:name w:val="heading 3"/>
    <w:basedOn w:val="Norml"/>
    <w:next w:val="Norml"/>
    <w:link w:val="Cmsor3Char"/>
    <w:uiPriority w:val="99"/>
    <w:unhideWhenUsed/>
    <w:qFormat/>
    <w:rsid w:val="00BE45DE"/>
    <w:pPr>
      <w:keepNext/>
      <w:keepLines/>
      <w:numPr>
        <w:ilvl w:val="2"/>
        <w:numId w:val="1"/>
      </w:numPr>
      <w:spacing w:before="40" w:after="0"/>
      <w:ind w:left="720"/>
      <w:outlineLvl w:val="2"/>
    </w:pPr>
    <w:rPr>
      <w:rFonts w:asciiTheme="majorHAnsi" w:eastAsiaTheme="majorEastAsia" w:hAnsiTheme="majorHAnsi" w:cstheme="majorBidi"/>
      <w:color w:val="073662" w:themeColor="accent1" w:themeShade="7F"/>
      <w:szCs w:val="24"/>
    </w:rPr>
  </w:style>
  <w:style w:type="paragraph" w:styleId="Cmsor4">
    <w:name w:val="heading 4"/>
    <w:basedOn w:val="Norml"/>
    <w:next w:val="Norml"/>
    <w:link w:val="Cmsor4Char"/>
    <w:uiPriority w:val="99"/>
    <w:unhideWhenUsed/>
    <w:qFormat/>
    <w:rsid w:val="00721F77"/>
    <w:pPr>
      <w:keepNext/>
      <w:keepLines/>
      <w:numPr>
        <w:ilvl w:val="3"/>
        <w:numId w:val="1"/>
      </w:numPr>
      <w:spacing w:before="40" w:after="0"/>
      <w:outlineLvl w:val="3"/>
    </w:pPr>
    <w:rPr>
      <w:rFonts w:asciiTheme="majorHAnsi" w:eastAsiaTheme="majorEastAsia" w:hAnsiTheme="majorHAnsi" w:cstheme="majorBidi"/>
      <w:i/>
      <w:iCs/>
      <w:color w:val="0B5294" w:themeColor="accent1" w:themeShade="BF"/>
    </w:rPr>
  </w:style>
  <w:style w:type="paragraph" w:styleId="Cmsor5">
    <w:name w:val="heading 5"/>
    <w:basedOn w:val="Norml"/>
    <w:next w:val="Norml"/>
    <w:link w:val="Cmsor5Char"/>
    <w:uiPriority w:val="99"/>
    <w:unhideWhenUsed/>
    <w:qFormat/>
    <w:rsid w:val="00721F77"/>
    <w:pPr>
      <w:keepNext/>
      <w:keepLines/>
      <w:numPr>
        <w:ilvl w:val="4"/>
        <w:numId w:val="1"/>
      </w:numPr>
      <w:spacing w:before="40" w:after="0"/>
      <w:outlineLvl w:val="4"/>
    </w:pPr>
    <w:rPr>
      <w:rFonts w:asciiTheme="majorHAnsi" w:eastAsiaTheme="majorEastAsia" w:hAnsiTheme="majorHAnsi" w:cstheme="majorBidi"/>
      <w:color w:val="0B5294" w:themeColor="accent1" w:themeShade="BF"/>
    </w:rPr>
  </w:style>
  <w:style w:type="paragraph" w:styleId="Cmsor6">
    <w:name w:val="heading 6"/>
    <w:basedOn w:val="Norml"/>
    <w:next w:val="Norml"/>
    <w:link w:val="Cmsor6Char"/>
    <w:uiPriority w:val="99"/>
    <w:unhideWhenUsed/>
    <w:qFormat/>
    <w:rsid w:val="00721F77"/>
    <w:pPr>
      <w:keepNext/>
      <w:keepLines/>
      <w:numPr>
        <w:ilvl w:val="5"/>
        <w:numId w:val="1"/>
      </w:numPr>
      <w:spacing w:before="40" w:after="0"/>
      <w:outlineLvl w:val="5"/>
    </w:pPr>
    <w:rPr>
      <w:rFonts w:asciiTheme="majorHAnsi" w:eastAsiaTheme="majorEastAsia" w:hAnsiTheme="majorHAnsi" w:cstheme="majorBidi"/>
      <w:color w:val="073662" w:themeColor="accent1" w:themeShade="7F"/>
    </w:rPr>
  </w:style>
  <w:style w:type="paragraph" w:styleId="Cmsor7">
    <w:name w:val="heading 7"/>
    <w:basedOn w:val="Norml"/>
    <w:next w:val="Norml"/>
    <w:link w:val="Cmsor7Char"/>
    <w:uiPriority w:val="99"/>
    <w:unhideWhenUsed/>
    <w:qFormat/>
    <w:rsid w:val="00721F77"/>
    <w:pPr>
      <w:keepNext/>
      <w:keepLines/>
      <w:numPr>
        <w:ilvl w:val="6"/>
        <w:numId w:val="1"/>
      </w:numPr>
      <w:spacing w:before="40" w:after="0"/>
      <w:outlineLvl w:val="6"/>
    </w:pPr>
    <w:rPr>
      <w:rFonts w:asciiTheme="majorHAnsi" w:eastAsiaTheme="majorEastAsia" w:hAnsiTheme="majorHAnsi" w:cstheme="majorBidi"/>
      <w:i/>
      <w:iCs/>
      <w:color w:val="073662" w:themeColor="accent1" w:themeShade="7F"/>
    </w:rPr>
  </w:style>
  <w:style w:type="paragraph" w:styleId="Cmsor8">
    <w:name w:val="heading 8"/>
    <w:basedOn w:val="Norml"/>
    <w:next w:val="Norml"/>
    <w:link w:val="Cmsor8Char"/>
    <w:uiPriority w:val="99"/>
    <w:unhideWhenUsed/>
    <w:qFormat/>
    <w:rsid w:val="00721F7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9"/>
    <w:unhideWhenUsed/>
    <w:qFormat/>
    <w:rsid w:val="00721F7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F17BD4"/>
    <w:rPr>
      <w:rFonts w:asciiTheme="majorHAnsi" w:eastAsiaTheme="majorEastAsia" w:hAnsiTheme="majorHAnsi" w:cstheme="majorBidi"/>
      <w:color w:val="0B5294" w:themeColor="accent1" w:themeShade="BF"/>
      <w:sz w:val="32"/>
      <w:szCs w:val="32"/>
    </w:rPr>
  </w:style>
  <w:style w:type="character" w:customStyle="1" w:styleId="Cmsor2Char">
    <w:name w:val="Címsor 2 Char"/>
    <w:basedOn w:val="Bekezdsalapbettpusa"/>
    <w:link w:val="Cmsor2"/>
    <w:uiPriority w:val="99"/>
    <w:rsid w:val="00C4459C"/>
    <w:rPr>
      <w:rFonts w:asciiTheme="majorHAnsi" w:eastAsiaTheme="majorEastAsia" w:hAnsiTheme="majorHAnsi" w:cstheme="majorBidi"/>
      <w:color w:val="0B5294" w:themeColor="accent1" w:themeShade="BF"/>
      <w:sz w:val="26"/>
      <w:szCs w:val="26"/>
    </w:rPr>
  </w:style>
  <w:style w:type="character" w:customStyle="1" w:styleId="Cmsor3Char">
    <w:name w:val="Címsor 3 Char"/>
    <w:basedOn w:val="Bekezdsalapbettpusa"/>
    <w:link w:val="Cmsor3"/>
    <w:uiPriority w:val="99"/>
    <w:rsid w:val="00BE45DE"/>
    <w:rPr>
      <w:rFonts w:asciiTheme="majorHAnsi" w:eastAsiaTheme="majorEastAsia" w:hAnsiTheme="majorHAnsi" w:cstheme="majorBidi"/>
      <w:color w:val="073662" w:themeColor="accent1" w:themeShade="7F"/>
      <w:sz w:val="24"/>
      <w:szCs w:val="24"/>
    </w:rPr>
  </w:style>
  <w:style w:type="character" w:customStyle="1" w:styleId="Cmsor4Char">
    <w:name w:val="Címsor 4 Char"/>
    <w:basedOn w:val="Bekezdsalapbettpusa"/>
    <w:link w:val="Cmsor4"/>
    <w:uiPriority w:val="99"/>
    <w:rsid w:val="00721F77"/>
    <w:rPr>
      <w:rFonts w:asciiTheme="majorHAnsi" w:eastAsiaTheme="majorEastAsia" w:hAnsiTheme="majorHAnsi" w:cstheme="majorBidi"/>
      <w:i/>
      <w:iCs/>
      <w:color w:val="0B5294" w:themeColor="accent1" w:themeShade="BF"/>
      <w:sz w:val="24"/>
    </w:rPr>
  </w:style>
  <w:style w:type="character" w:customStyle="1" w:styleId="Cmsor5Char">
    <w:name w:val="Címsor 5 Char"/>
    <w:basedOn w:val="Bekezdsalapbettpusa"/>
    <w:link w:val="Cmsor5"/>
    <w:uiPriority w:val="99"/>
    <w:rsid w:val="00721F77"/>
    <w:rPr>
      <w:rFonts w:asciiTheme="majorHAnsi" w:eastAsiaTheme="majorEastAsia" w:hAnsiTheme="majorHAnsi" w:cstheme="majorBidi"/>
      <w:color w:val="0B5294" w:themeColor="accent1" w:themeShade="BF"/>
      <w:sz w:val="24"/>
    </w:rPr>
  </w:style>
  <w:style w:type="character" w:customStyle="1" w:styleId="Cmsor6Char">
    <w:name w:val="Címsor 6 Char"/>
    <w:basedOn w:val="Bekezdsalapbettpusa"/>
    <w:link w:val="Cmsor6"/>
    <w:uiPriority w:val="99"/>
    <w:rsid w:val="00721F77"/>
    <w:rPr>
      <w:rFonts w:asciiTheme="majorHAnsi" w:eastAsiaTheme="majorEastAsia" w:hAnsiTheme="majorHAnsi" w:cstheme="majorBidi"/>
      <w:color w:val="073662" w:themeColor="accent1" w:themeShade="7F"/>
      <w:sz w:val="24"/>
    </w:rPr>
  </w:style>
  <w:style w:type="character" w:customStyle="1" w:styleId="Cmsor7Char">
    <w:name w:val="Címsor 7 Char"/>
    <w:basedOn w:val="Bekezdsalapbettpusa"/>
    <w:link w:val="Cmsor7"/>
    <w:uiPriority w:val="99"/>
    <w:rsid w:val="00721F77"/>
    <w:rPr>
      <w:rFonts w:asciiTheme="majorHAnsi" w:eastAsiaTheme="majorEastAsia" w:hAnsiTheme="majorHAnsi" w:cstheme="majorBidi"/>
      <w:i/>
      <w:iCs/>
      <w:color w:val="073662" w:themeColor="accent1" w:themeShade="7F"/>
      <w:sz w:val="24"/>
    </w:rPr>
  </w:style>
  <w:style w:type="character" w:customStyle="1" w:styleId="Cmsor8Char">
    <w:name w:val="Címsor 8 Char"/>
    <w:basedOn w:val="Bekezdsalapbettpusa"/>
    <w:link w:val="Cmsor8"/>
    <w:uiPriority w:val="99"/>
    <w:rsid w:val="00721F77"/>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9"/>
    <w:rsid w:val="00721F77"/>
    <w:rPr>
      <w:rFonts w:asciiTheme="majorHAnsi" w:eastAsiaTheme="majorEastAsia" w:hAnsiTheme="majorHAnsi" w:cstheme="majorBidi"/>
      <w:i/>
      <w:iCs/>
      <w:color w:val="272727" w:themeColor="text1" w:themeTint="D8"/>
      <w:sz w:val="21"/>
      <w:szCs w:val="21"/>
    </w:rPr>
  </w:style>
  <w:style w:type="character" w:styleId="Jegyzethivatkozs">
    <w:name w:val="annotation reference"/>
    <w:basedOn w:val="Bekezdsalapbettpusa"/>
    <w:uiPriority w:val="99"/>
    <w:semiHidden/>
    <w:unhideWhenUsed/>
    <w:rsid w:val="008F1155"/>
    <w:rPr>
      <w:sz w:val="16"/>
      <w:szCs w:val="16"/>
    </w:rPr>
  </w:style>
  <w:style w:type="paragraph" w:styleId="Jegyzetszveg">
    <w:name w:val="annotation text"/>
    <w:basedOn w:val="Norml"/>
    <w:link w:val="JegyzetszvegChar"/>
    <w:uiPriority w:val="99"/>
    <w:unhideWhenUsed/>
    <w:rsid w:val="008F1155"/>
    <w:pPr>
      <w:spacing w:line="240" w:lineRule="auto"/>
    </w:pPr>
    <w:rPr>
      <w:sz w:val="20"/>
      <w:szCs w:val="20"/>
    </w:rPr>
  </w:style>
  <w:style w:type="character" w:customStyle="1" w:styleId="JegyzetszvegChar">
    <w:name w:val="Jegyzetszöveg Char"/>
    <w:basedOn w:val="Bekezdsalapbettpusa"/>
    <w:link w:val="Jegyzetszveg"/>
    <w:uiPriority w:val="99"/>
    <w:rsid w:val="008F1155"/>
    <w:rPr>
      <w:sz w:val="20"/>
      <w:szCs w:val="20"/>
    </w:rPr>
  </w:style>
  <w:style w:type="paragraph" w:styleId="Megjegyzstrgya">
    <w:name w:val="annotation subject"/>
    <w:basedOn w:val="Jegyzetszveg"/>
    <w:next w:val="Jegyzetszveg"/>
    <w:link w:val="MegjegyzstrgyaChar"/>
    <w:uiPriority w:val="99"/>
    <w:semiHidden/>
    <w:unhideWhenUsed/>
    <w:rsid w:val="008F1155"/>
    <w:rPr>
      <w:b/>
      <w:bCs/>
    </w:rPr>
  </w:style>
  <w:style w:type="character" w:customStyle="1" w:styleId="MegjegyzstrgyaChar">
    <w:name w:val="Megjegyzés tárgya Char"/>
    <w:basedOn w:val="JegyzetszvegChar"/>
    <w:link w:val="Megjegyzstrgya"/>
    <w:uiPriority w:val="99"/>
    <w:semiHidden/>
    <w:rsid w:val="008F1155"/>
    <w:rPr>
      <w:b/>
      <w:bCs/>
      <w:sz w:val="20"/>
      <w:szCs w:val="20"/>
    </w:rPr>
  </w:style>
  <w:style w:type="paragraph" w:styleId="Buborkszveg">
    <w:name w:val="Balloon Text"/>
    <w:basedOn w:val="Norml"/>
    <w:link w:val="BuborkszvegChar"/>
    <w:uiPriority w:val="99"/>
    <w:semiHidden/>
    <w:unhideWhenUsed/>
    <w:rsid w:val="008F115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F1155"/>
    <w:rPr>
      <w:rFonts w:ascii="Segoe UI" w:hAnsi="Segoe UI" w:cs="Segoe UI"/>
      <w:sz w:val="18"/>
      <w:szCs w:val="18"/>
    </w:rPr>
  </w:style>
  <w:style w:type="paragraph" w:styleId="Nincstrkz">
    <w:name w:val="No Spacing"/>
    <w:link w:val="NincstrkzChar"/>
    <w:uiPriority w:val="1"/>
    <w:qFormat/>
    <w:rsid w:val="00364560"/>
    <w:pPr>
      <w:spacing w:after="0" w:line="240" w:lineRule="auto"/>
    </w:pPr>
  </w:style>
  <w:style w:type="paragraph" w:styleId="Listaszerbekezds">
    <w:name w:val="List Paragraph"/>
    <w:basedOn w:val="Norml"/>
    <w:qFormat/>
    <w:rsid w:val="0087570B"/>
    <w:pPr>
      <w:ind w:left="720"/>
      <w:contextualSpacing/>
    </w:pPr>
  </w:style>
  <w:style w:type="paragraph" w:styleId="Lbjegyzetszveg">
    <w:name w:val="footnote text"/>
    <w:basedOn w:val="Norml"/>
    <w:link w:val="LbjegyzetszvegChar"/>
    <w:uiPriority w:val="99"/>
    <w:semiHidden/>
    <w:unhideWhenUsed/>
    <w:rsid w:val="0027711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77111"/>
    <w:rPr>
      <w:sz w:val="20"/>
      <w:szCs w:val="20"/>
    </w:rPr>
  </w:style>
  <w:style w:type="character" w:styleId="Lbjegyzet-hivatkozs">
    <w:name w:val="footnote reference"/>
    <w:basedOn w:val="Bekezdsalapbettpusa"/>
    <w:uiPriority w:val="99"/>
    <w:semiHidden/>
    <w:unhideWhenUsed/>
    <w:rsid w:val="00277111"/>
    <w:rPr>
      <w:vertAlign w:val="superscript"/>
    </w:rPr>
  </w:style>
  <w:style w:type="paragraph" w:styleId="lfej">
    <w:name w:val="header"/>
    <w:basedOn w:val="Norml"/>
    <w:link w:val="lfejChar"/>
    <w:uiPriority w:val="99"/>
    <w:unhideWhenUsed/>
    <w:rsid w:val="00727922"/>
    <w:pPr>
      <w:tabs>
        <w:tab w:val="center" w:pos="4536"/>
        <w:tab w:val="right" w:pos="9072"/>
      </w:tabs>
      <w:spacing w:after="0" w:line="240" w:lineRule="auto"/>
    </w:pPr>
  </w:style>
  <w:style w:type="character" w:customStyle="1" w:styleId="lfejChar">
    <w:name w:val="Élőfej Char"/>
    <w:basedOn w:val="Bekezdsalapbettpusa"/>
    <w:link w:val="lfej"/>
    <w:uiPriority w:val="99"/>
    <w:rsid w:val="00727922"/>
  </w:style>
  <w:style w:type="paragraph" w:styleId="llb">
    <w:name w:val="footer"/>
    <w:basedOn w:val="Norml"/>
    <w:link w:val="llbChar"/>
    <w:uiPriority w:val="99"/>
    <w:unhideWhenUsed/>
    <w:rsid w:val="00727922"/>
    <w:pPr>
      <w:tabs>
        <w:tab w:val="center" w:pos="4536"/>
        <w:tab w:val="right" w:pos="9072"/>
      </w:tabs>
      <w:spacing w:after="0" w:line="240" w:lineRule="auto"/>
    </w:pPr>
  </w:style>
  <w:style w:type="character" w:customStyle="1" w:styleId="llbChar">
    <w:name w:val="Élőláb Char"/>
    <w:basedOn w:val="Bekezdsalapbettpusa"/>
    <w:link w:val="llb"/>
    <w:uiPriority w:val="99"/>
    <w:rsid w:val="00727922"/>
  </w:style>
  <w:style w:type="character" w:customStyle="1" w:styleId="NincstrkzChar">
    <w:name w:val="Nincs térköz Char"/>
    <w:basedOn w:val="Bekezdsalapbettpusa"/>
    <w:link w:val="Nincstrkz"/>
    <w:uiPriority w:val="1"/>
    <w:rsid w:val="00326980"/>
  </w:style>
  <w:style w:type="paragraph" w:styleId="Tartalomjegyzkcmsora">
    <w:name w:val="TOC Heading"/>
    <w:basedOn w:val="Cmsor1"/>
    <w:next w:val="Norml"/>
    <w:uiPriority w:val="39"/>
    <w:unhideWhenUsed/>
    <w:qFormat/>
    <w:rsid w:val="00B14691"/>
    <w:pPr>
      <w:numPr>
        <w:numId w:val="0"/>
      </w:numPr>
      <w:spacing w:line="259" w:lineRule="auto"/>
      <w:jc w:val="left"/>
      <w:outlineLvl w:val="9"/>
    </w:pPr>
    <w:rPr>
      <w:lang w:eastAsia="hu-HU"/>
    </w:rPr>
  </w:style>
  <w:style w:type="paragraph" w:styleId="TJ1">
    <w:name w:val="toc 1"/>
    <w:basedOn w:val="Norml"/>
    <w:next w:val="Norml"/>
    <w:autoRedefine/>
    <w:uiPriority w:val="39"/>
    <w:unhideWhenUsed/>
    <w:rsid w:val="00B14691"/>
    <w:pPr>
      <w:spacing w:after="100"/>
    </w:pPr>
  </w:style>
  <w:style w:type="paragraph" w:styleId="TJ2">
    <w:name w:val="toc 2"/>
    <w:basedOn w:val="Norml"/>
    <w:next w:val="Norml"/>
    <w:autoRedefine/>
    <w:uiPriority w:val="39"/>
    <w:unhideWhenUsed/>
    <w:rsid w:val="00B14691"/>
    <w:pPr>
      <w:spacing w:after="100"/>
      <w:ind w:left="220"/>
    </w:pPr>
  </w:style>
  <w:style w:type="paragraph" w:styleId="TJ3">
    <w:name w:val="toc 3"/>
    <w:basedOn w:val="Norml"/>
    <w:next w:val="Norml"/>
    <w:autoRedefine/>
    <w:uiPriority w:val="39"/>
    <w:unhideWhenUsed/>
    <w:rsid w:val="00B14691"/>
    <w:pPr>
      <w:spacing w:after="100"/>
      <w:ind w:left="440"/>
    </w:pPr>
  </w:style>
  <w:style w:type="character" w:styleId="Hiperhivatkozs">
    <w:name w:val="Hyperlink"/>
    <w:basedOn w:val="Bekezdsalapbettpusa"/>
    <w:uiPriority w:val="99"/>
    <w:unhideWhenUsed/>
    <w:rsid w:val="00B14691"/>
    <w:rPr>
      <w:color w:val="F49100" w:themeColor="hyperlink"/>
      <w:u w:val="single"/>
    </w:rPr>
  </w:style>
  <w:style w:type="paragraph" w:styleId="NormlWeb">
    <w:name w:val="Normal (Web)"/>
    <w:basedOn w:val="Norml"/>
    <w:uiPriority w:val="99"/>
    <w:unhideWhenUsed/>
    <w:rsid w:val="00D10B0E"/>
    <w:pPr>
      <w:spacing w:before="100" w:beforeAutospacing="1" w:after="100" w:afterAutospacing="1" w:line="240" w:lineRule="auto"/>
      <w:jc w:val="left"/>
    </w:pPr>
    <w:rPr>
      <w:rFonts w:ascii="Times New Roman" w:eastAsia="Times New Roman" w:hAnsi="Times New Roman" w:cs="Times New Roman"/>
      <w:szCs w:val="24"/>
      <w:lang w:eastAsia="hu-HU"/>
    </w:rPr>
  </w:style>
  <w:style w:type="character" w:styleId="Kiemels2">
    <w:name w:val="Strong"/>
    <w:basedOn w:val="Bekezdsalapbettpusa"/>
    <w:uiPriority w:val="22"/>
    <w:qFormat/>
    <w:rsid w:val="00D10B0E"/>
    <w:rPr>
      <w:b/>
      <w:bCs/>
    </w:rPr>
  </w:style>
  <w:style w:type="paragraph" w:styleId="Vgjegyzetszvege">
    <w:name w:val="endnote text"/>
    <w:basedOn w:val="Norml"/>
    <w:link w:val="VgjegyzetszvegeChar"/>
    <w:uiPriority w:val="99"/>
    <w:semiHidden/>
    <w:unhideWhenUsed/>
    <w:rsid w:val="00D10B0E"/>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D10B0E"/>
    <w:rPr>
      <w:rFonts w:ascii="Calibri" w:hAnsi="Calibri"/>
      <w:sz w:val="20"/>
      <w:szCs w:val="20"/>
    </w:rPr>
  </w:style>
  <w:style w:type="character" w:styleId="Vgjegyzet-hivatkozs">
    <w:name w:val="endnote reference"/>
    <w:basedOn w:val="Bekezdsalapbettpusa"/>
    <w:uiPriority w:val="99"/>
    <w:semiHidden/>
    <w:unhideWhenUsed/>
    <w:rsid w:val="00D10B0E"/>
    <w:rPr>
      <w:vertAlign w:val="superscript"/>
    </w:rPr>
  </w:style>
  <w:style w:type="paragraph" w:customStyle="1" w:styleId="Default">
    <w:name w:val="Default"/>
    <w:rsid w:val="006269E7"/>
    <w:pPr>
      <w:autoSpaceDE w:val="0"/>
      <w:autoSpaceDN w:val="0"/>
      <w:adjustRightInd w:val="0"/>
      <w:spacing w:after="0" w:line="240" w:lineRule="auto"/>
    </w:pPr>
    <w:rPr>
      <w:rFonts w:ascii="Arial" w:hAnsi="Arial" w:cs="Arial"/>
      <w:color w:val="000000"/>
      <w:sz w:val="24"/>
      <w:szCs w:val="24"/>
    </w:rPr>
  </w:style>
  <w:style w:type="paragraph" w:styleId="Szvegtrzs">
    <w:name w:val="Body Text"/>
    <w:basedOn w:val="Norml"/>
    <w:link w:val="SzvegtrzsChar"/>
    <w:uiPriority w:val="99"/>
    <w:semiHidden/>
    <w:unhideWhenUsed/>
    <w:rsid w:val="006269E7"/>
    <w:pPr>
      <w:spacing w:after="120" w:line="276" w:lineRule="auto"/>
      <w:jc w:val="left"/>
    </w:pPr>
    <w:rPr>
      <w:rFonts w:asciiTheme="minorHAnsi" w:hAnsiTheme="minorHAnsi"/>
    </w:rPr>
  </w:style>
  <w:style w:type="character" w:customStyle="1" w:styleId="SzvegtrzsChar">
    <w:name w:val="Szövegtörzs Char"/>
    <w:basedOn w:val="Bekezdsalapbettpusa"/>
    <w:link w:val="Szvegtrzs"/>
    <w:uiPriority w:val="99"/>
    <w:semiHidden/>
    <w:rsid w:val="006269E7"/>
  </w:style>
  <w:style w:type="table" w:styleId="Rcsostblzat">
    <w:name w:val="Table Grid"/>
    <w:basedOn w:val="Normltblzat"/>
    <w:uiPriority w:val="59"/>
    <w:rsid w:val="006269E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
    <w:name w:val="táblázat"/>
    <w:basedOn w:val="Norml"/>
    <w:next w:val="Szvegtrzs"/>
    <w:rsid w:val="006269E7"/>
    <w:pPr>
      <w:numPr>
        <w:numId w:val="3"/>
      </w:numPr>
      <w:autoSpaceDE w:val="0"/>
      <w:autoSpaceDN w:val="0"/>
      <w:spacing w:after="0" w:line="240" w:lineRule="auto"/>
      <w:jc w:val="left"/>
    </w:pPr>
    <w:rPr>
      <w:rFonts w:ascii="Times New Roman" w:eastAsia="Times New Roman" w:hAnsi="Times New Roman" w:cs="Times New Roman"/>
      <w:b/>
      <w:bCs/>
      <w:szCs w:val="24"/>
      <w:lang w:eastAsia="hu-HU"/>
    </w:rPr>
  </w:style>
  <w:style w:type="paragraph" w:styleId="Felsorols2">
    <w:name w:val="List Bullet 2"/>
    <w:basedOn w:val="Norml"/>
    <w:autoRedefine/>
    <w:rsid w:val="006269E7"/>
    <w:pPr>
      <w:numPr>
        <w:numId w:val="4"/>
      </w:numPr>
      <w:tabs>
        <w:tab w:val="clear" w:pos="785"/>
        <w:tab w:val="num" w:pos="709"/>
      </w:tabs>
      <w:autoSpaceDE w:val="0"/>
      <w:autoSpaceDN w:val="0"/>
      <w:spacing w:after="120" w:line="240" w:lineRule="auto"/>
      <w:ind w:left="1276" w:hanging="567"/>
    </w:pPr>
    <w:rPr>
      <w:rFonts w:ascii="Times New Roman" w:eastAsia="Times New Roman" w:hAnsi="Times New Roman" w:cs="Times New Roman"/>
      <w:szCs w:val="20"/>
      <w:lang w:eastAsia="hu-HU"/>
    </w:rPr>
  </w:style>
  <w:style w:type="table" w:customStyle="1" w:styleId="Tblzatrcsos1vilgos1jellszn1">
    <w:name w:val="Táblázat (rácsos) 1 – világos – 1. jelölőszín1"/>
    <w:basedOn w:val="Normltblzat"/>
    <w:uiPriority w:val="46"/>
    <w:rsid w:val="0093010A"/>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Tblzatrcsos21jellszn1">
    <w:name w:val="Táblázat (rácsos) 2 – 1. jelölőszín1"/>
    <w:basedOn w:val="Normltblzat"/>
    <w:uiPriority w:val="47"/>
    <w:rsid w:val="0093010A"/>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blzatrcsos41jellszn1">
    <w:name w:val="Táblázat (rácsos) 4 – 1. jelölőszín1"/>
    <w:basedOn w:val="Normltblzat"/>
    <w:uiPriority w:val="49"/>
    <w:rsid w:val="0093010A"/>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Kpalrs">
    <w:name w:val="caption"/>
    <w:basedOn w:val="Norml"/>
    <w:next w:val="Norml"/>
    <w:uiPriority w:val="35"/>
    <w:unhideWhenUsed/>
    <w:qFormat/>
    <w:rsid w:val="002061D9"/>
    <w:pPr>
      <w:spacing w:after="200" w:line="240" w:lineRule="auto"/>
      <w:jc w:val="center"/>
    </w:pPr>
    <w:rPr>
      <w:i/>
      <w:iCs/>
      <w:color w:val="17406D" w:themeColor="text2"/>
      <w:sz w:val="20"/>
      <w:szCs w:val="18"/>
    </w:rPr>
  </w:style>
  <w:style w:type="table" w:customStyle="1" w:styleId="Tblzatrcsos41jellszn2">
    <w:name w:val="Táblázat (rácsos) 4 – 1. jelölőszín2"/>
    <w:basedOn w:val="Normltblzat"/>
    <w:uiPriority w:val="49"/>
    <w:rsid w:val="000420D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xmsonormal">
    <w:name w:val="x_msonormal"/>
    <w:basedOn w:val="Norml"/>
    <w:rsid w:val="001739BD"/>
    <w:pPr>
      <w:spacing w:before="100" w:beforeAutospacing="1" w:after="100" w:afterAutospacing="1" w:line="240" w:lineRule="auto"/>
      <w:jc w:val="left"/>
    </w:pPr>
    <w:rPr>
      <w:rFonts w:ascii="Times New Roman" w:eastAsia="Times New Roman" w:hAnsi="Times New Roman" w:cs="Times New Roman"/>
      <w:szCs w:val="24"/>
      <w:lang w:eastAsia="hu-HU"/>
    </w:rPr>
  </w:style>
  <w:style w:type="paragraph" w:customStyle="1" w:styleId="xmsolistparagraph">
    <w:name w:val="x_msolistparagraph"/>
    <w:basedOn w:val="Norml"/>
    <w:rsid w:val="001739BD"/>
    <w:pPr>
      <w:spacing w:before="100" w:beforeAutospacing="1" w:after="100" w:afterAutospacing="1" w:line="240" w:lineRule="auto"/>
      <w:jc w:val="left"/>
    </w:pPr>
    <w:rPr>
      <w:rFonts w:ascii="Times New Roman" w:eastAsia="Times New Roman" w:hAnsi="Times New Roman" w:cs="Times New Roman"/>
      <w:szCs w:val="24"/>
      <w:lang w:eastAsia="hu-HU"/>
    </w:rPr>
  </w:style>
  <w:style w:type="character" w:styleId="Mrltotthiperhivatkozs">
    <w:name w:val="FollowedHyperlink"/>
    <w:basedOn w:val="Bekezdsalapbettpusa"/>
    <w:uiPriority w:val="99"/>
    <w:semiHidden/>
    <w:unhideWhenUsed/>
    <w:rsid w:val="00815188"/>
    <w:rPr>
      <w:color w:val="85DFD0" w:themeColor="followedHyperlink"/>
      <w:u w:val="single"/>
    </w:rPr>
  </w:style>
  <w:style w:type="paragraph" w:styleId="brajegyzk">
    <w:name w:val="table of figures"/>
    <w:basedOn w:val="Norml"/>
    <w:next w:val="Norml"/>
    <w:uiPriority w:val="99"/>
    <w:unhideWhenUsed/>
    <w:rsid w:val="00C62A55"/>
    <w:pPr>
      <w:spacing w:after="0"/>
    </w:pPr>
  </w:style>
  <w:style w:type="table" w:customStyle="1" w:styleId="Tblzatrcsos21jellszn2">
    <w:name w:val="Táblázat (rácsos) 2 – 1. jelölőszín2"/>
    <w:basedOn w:val="Normltblzat"/>
    <w:uiPriority w:val="47"/>
    <w:rsid w:val="004F00A2"/>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blzatrcsos41jellszn3">
    <w:name w:val="Táblázat (rácsos) 4 – 1. jelölőszín3"/>
    <w:basedOn w:val="Normltblzat"/>
    <w:uiPriority w:val="49"/>
    <w:rsid w:val="004F00A2"/>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TJ4">
    <w:name w:val="toc 4"/>
    <w:basedOn w:val="Norml"/>
    <w:next w:val="Norml"/>
    <w:autoRedefine/>
    <w:uiPriority w:val="39"/>
    <w:unhideWhenUsed/>
    <w:rsid w:val="00E85F04"/>
    <w:pPr>
      <w:spacing w:after="100" w:line="259" w:lineRule="auto"/>
      <w:ind w:left="66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E85F04"/>
    <w:pPr>
      <w:spacing w:after="100" w:line="259" w:lineRule="auto"/>
      <w:ind w:left="88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E85F04"/>
    <w:pPr>
      <w:spacing w:after="100" w:line="259" w:lineRule="auto"/>
      <w:ind w:left="110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E85F04"/>
    <w:pPr>
      <w:spacing w:after="100" w:line="259" w:lineRule="auto"/>
      <w:ind w:left="132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E85F04"/>
    <w:pPr>
      <w:spacing w:after="100" w:line="259" w:lineRule="auto"/>
      <w:ind w:left="154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E85F04"/>
    <w:pPr>
      <w:spacing w:after="100" w:line="259" w:lineRule="auto"/>
      <w:ind w:left="1760"/>
      <w:jc w:val="left"/>
    </w:pPr>
    <w:rPr>
      <w:rFonts w:asciiTheme="minorHAnsi" w:eastAsiaTheme="minorEastAsia" w:hAnsiTheme="minorHAnsi"/>
      <w:sz w:val="22"/>
      <w:lang w:eastAsia="hu-HU"/>
    </w:rPr>
  </w:style>
  <w:style w:type="character" w:customStyle="1" w:styleId="Feloldatlanmegemlts1">
    <w:name w:val="Feloldatlan megemlítés1"/>
    <w:basedOn w:val="Bekezdsalapbettpusa"/>
    <w:uiPriority w:val="99"/>
    <w:semiHidden/>
    <w:unhideWhenUsed/>
    <w:rsid w:val="00E85F04"/>
    <w:rPr>
      <w:color w:val="605E5C"/>
      <w:shd w:val="clear" w:color="auto" w:fill="E1DFDD"/>
    </w:rPr>
  </w:style>
  <w:style w:type="table" w:customStyle="1" w:styleId="Tblzatrcsos41jellszn4">
    <w:name w:val="Táblázat (rácsos) 4 – 1. jelölőszín4"/>
    <w:basedOn w:val="Normltblzat"/>
    <w:uiPriority w:val="49"/>
    <w:rsid w:val="007909AD"/>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Feloldatlanmegemlts2">
    <w:name w:val="Feloldatlan megemlítés2"/>
    <w:basedOn w:val="Bekezdsalapbettpusa"/>
    <w:uiPriority w:val="99"/>
    <w:semiHidden/>
    <w:unhideWhenUsed/>
    <w:rsid w:val="00376A1E"/>
    <w:rPr>
      <w:color w:val="605E5C"/>
      <w:shd w:val="clear" w:color="auto" w:fill="E1DFDD"/>
    </w:rPr>
  </w:style>
  <w:style w:type="paragraph" w:styleId="Vltozat">
    <w:name w:val="Revision"/>
    <w:hidden/>
    <w:uiPriority w:val="99"/>
    <w:semiHidden/>
    <w:rsid w:val="00B53A65"/>
    <w:pPr>
      <w:spacing w:after="0" w:line="240" w:lineRule="auto"/>
    </w:pPr>
    <w:rPr>
      <w:rFonts w:ascii="Calibri" w:hAnsi="Calibri"/>
      <w:sz w:val="24"/>
    </w:rPr>
  </w:style>
  <w:style w:type="character" w:customStyle="1" w:styleId="Feloldatlanmegemlts3">
    <w:name w:val="Feloldatlan megemlítés3"/>
    <w:basedOn w:val="Bekezdsalapbettpusa"/>
    <w:uiPriority w:val="99"/>
    <w:semiHidden/>
    <w:unhideWhenUsed/>
    <w:rsid w:val="00001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479">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
      </w:divsChild>
    </w:div>
    <w:div w:id="39987366">
      <w:bodyDiv w:val="1"/>
      <w:marLeft w:val="0"/>
      <w:marRight w:val="0"/>
      <w:marTop w:val="0"/>
      <w:marBottom w:val="0"/>
      <w:divBdr>
        <w:top w:val="none" w:sz="0" w:space="0" w:color="auto"/>
        <w:left w:val="none" w:sz="0" w:space="0" w:color="auto"/>
        <w:bottom w:val="none" w:sz="0" w:space="0" w:color="auto"/>
        <w:right w:val="none" w:sz="0" w:space="0" w:color="auto"/>
      </w:divBdr>
    </w:div>
    <w:div w:id="42486301">
      <w:bodyDiv w:val="1"/>
      <w:marLeft w:val="0"/>
      <w:marRight w:val="0"/>
      <w:marTop w:val="0"/>
      <w:marBottom w:val="0"/>
      <w:divBdr>
        <w:top w:val="none" w:sz="0" w:space="0" w:color="auto"/>
        <w:left w:val="none" w:sz="0" w:space="0" w:color="auto"/>
        <w:bottom w:val="none" w:sz="0" w:space="0" w:color="auto"/>
        <w:right w:val="none" w:sz="0" w:space="0" w:color="auto"/>
      </w:divBdr>
    </w:div>
    <w:div w:id="52197078">
      <w:bodyDiv w:val="1"/>
      <w:marLeft w:val="0"/>
      <w:marRight w:val="0"/>
      <w:marTop w:val="0"/>
      <w:marBottom w:val="0"/>
      <w:divBdr>
        <w:top w:val="none" w:sz="0" w:space="0" w:color="auto"/>
        <w:left w:val="none" w:sz="0" w:space="0" w:color="auto"/>
        <w:bottom w:val="none" w:sz="0" w:space="0" w:color="auto"/>
        <w:right w:val="none" w:sz="0" w:space="0" w:color="auto"/>
      </w:divBdr>
    </w:div>
    <w:div w:id="92820355">
      <w:marLeft w:val="0"/>
      <w:marRight w:val="0"/>
      <w:marTop w:val="0"/>
      <w:marBottom w:val="0"/>
      <w:divBdr>
        <w:top w:val="none" w:sz="0" w:space="0" w:color="auto"/>
        <w:left w:val="none" w:sz="0" w:space="0" w:color="auto"/>
        <w:bottom w:val="none" w:sz="0" w:space="0" w:color="auto"/>
        <w:right w:val="none" w:sz="0" w:space="0" w:color="auto"/>
      </w:divBdr>
      <w:divsChild>
        <w:div w:id="193422023">
          <w:marLeft w:val="0"/>
          <w:marRight w:val="0"/>
          <w:marTop w:val="0"/>
          <w:marBottom w:val="0"/>
          <w:divBdr>
            <w:top w:val="none" w:sz="0" w:space="0" w:color="auto"/>
            <w:left w:val="none" w:sz="0" w:space="0" w:color="auto"/>
            <w:bottom w:val="none" w:sz="0" w:space="0" w:color="auto"/>
            <w:right w:val="none" w:sz="0" w:space="0" w:color="auto"/>
          </w:divBdr>
        </w:div>
      </w:divsChild>
    </w:div>
    <w:div w:id="97024492">
      <w:marLeft w:val="0"/>
      <w:marRight w:val="0"/>
      <w:marTop w:val="0"/>
      <w:marBottom w:val="0"/>
      <w:divBdr>
        <w:top w:val="none" w:sz="0" w:space="0" w:color="auto"/>
        <w:left w:val="none" w:sz="0" w:space="0" w:color="auto"/>
        <w:bottom w:val="none" w:sz="0" w:space="0" w:color="auto"/>
        <w:right w:val="none" w:sz="0" w:space="0" w:color="auto"/>
      </w:divBdr>
      <w:divsChild>
        <w:div w:id="907225885">
          <w:marLeft w:val="0"/>
          <w:marRight w:val="0"/>
          <w:marTop w:val="0"/>
          <w:marBottom w:val="0"/>
          <w:divBdr>
            <w:top w:val="none" w:sz="0" w:space="0" w:color="auto"/>
            <w:left w:val="none" w:sz="0" w:space="0" w:color="auto"/>
            <w:bottom w:val="none" w:sz="0" w:space="0" w:color="auto"/>
            <w:right w:val="none" w:sz="0" w:space="0" w:color="auto"/>
          </w:divBdr>
        </w:div>
      </w:divsChild>
    </w:div>
    <w:div w:id="98331299">
      <w:marLeft w:val="0"/>
      <w:marRight w:val="0"/>
      <w:marTop w:val="0"/>
      <w:marBottom w:val="0"/>
      <w:divBdr>
        <w:top w:val="none" w:sz="0" w:space="0" w:color="auto"/>
        <w:left w:val="none" w:sz="0" w:space="0" w:color="auto"/>
        <w:bottom w:val="none" w:sz="0" w:space="0" w:color="auto"/>
        <w:right w:val="none" w:sz="0" w:space="0" w:color="auto"/>
      </w:divBdr>
      <w:divsChild>
        <w:div w:id="1845167792">
          <w:marLeft w:val="0"/>
          <w:marRight w:val="0"/>
          <w:marTop w:val="0"/>
          <w:marBottom w:val="0"/>
          <w:divBdr>
            <w:top w:val="none" w:sz="0" w:space="0" w:color="auto"/>
            <w:left w:val="none" w:sz="0" w:space="0" w:color="auto"/>
            <w:bottom w:val="none" w:sz="0" w:space="0" w:color="auto"/>
            <w:right w:val="none" w:sz="0" w:space="0" w:color="auto"/>
          </w:divBdr>
          <w:divsChild>
            <w:div w:id="779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1398">
      <w:marLeft w:val="0"/>
      <w:marRight w:val="0"/>
      <w:marTop w:val="0"/>
      <w:marBottom w:val="0"/>
      <w:divBdr>
        <w:top w:val="none" w:sz="0" w:space="0" w:color="auto"/>
        <w:left w:val="none" w:sz="0" w:space="0" w:color="auto"/>
        <w:bottom w:val="none" w:sz="0" w:space="0" w:color="auto"/>
        <w:right w:val="none" w:sz="0" w:space="0" w:color="auto"/>
      </w:divBdr>
      <w:divsChild>
        <w:div w:id="2062484977">
          <w:marLeft w:val="0"/>
          <w:marRight w:val="0"/>
          <w:marTop w:val="0"/>
          <w:marBottom w:val="0"/>
          <w:divBdr>
            <w:top w:val="none" w:sz="0" w:space="0" w:color="auto"/>
            <w:left w:val="none" w:sz="0" w:space="0" w:color="auto"/>
            <w:bottom w:val="none" w:sz="0" w:space="0" w:color="auto"/>
            <w:right w:val="none" w:sz="0" w:space="0" w:color="auto"/>
          </w:divBdr>
        </w:div>
      </w:divsChild>
    </w:div>
    <w:div w:id="152453193">
      <w:bodyDiv w:val="1"/>
      <w:marLeft w:val="0"/>
      <w:marRight w:val="0"/>
      <w:marTop w:val="0"/>
      <w:marBottom w:val="0"/>
      <w:divBdr>
        <w:top w:val="none" w:sz="0" w:space="0" w:color="auto"/>
        <w:left w:val="none" w:sz="0" w:space="0" w:color="auto"/>
        <w:bottom w:val="none" w:sz="0" w:space="0" w:color="auto"/>
        <w:right w:val="none" w:sz="0" w:space="0" w:color="auto"/>
      </w:divBdr>
    </w:div>
    <w:div w:id="168449766">
      <w:bodyDiv w:val="1"/>
      <w:marLeft w:val="0"/>
      <w:marRight w:val="0"/>
      <w:marTop w:val="0"/>
      <w:marBottom w:val="0"/>
      <w:divBdr>
        <w:top w:val="none" w:sz="0" w:space="0" w:color="auto"/>
        <w:left w:val="none" w:sz="0" w:space="0" w:color="auto"/>
        <w:bottom w:val="none" w:sz="0" w:space="0" w:color="auto"/>
        <w:right w:val="none" w:sz="0" w:space="0" w:color="auto"/>
      </w:divBdr>
    </w:div>
    <w:div w:id="175995906">
      <w:marLeft w:val="0"/>
      <w:marRight w:val="0"/>
      <w:marTop w:val="0"/>
      <w:marBottom w:val="0"/>
      <w:divBdr>
        <w:top w:val="none" w:sz="0" w:space="0" w:color="auto"/>
        <w:left w:val="none" w:sz="0" w:space="0" w:color="auto"/>
        <w:bottom w:val="none" w:sz="0" w:space="0" w:color="auto"/>
        <w:right w:val="none" w:sz="0" w:space="0" w:color="auto"/>
      </w:divBdr>
      <w:divsChild>
        <w:div w:id="1960604967">
          <w:marLeft w:val="0"/>
          <w:marRight w:val="0"/>
          <w:marTop w:val="0"/>
          <w:marBottom w:val="0"/>
          <w:divBdr>
            <w:top w:val="none" w:sz="0" w:space="0" w:color="auto"/>
            <w:left w:val="none" w:sz="0" w:space="0" w:color="auto"/>
            <w:bottom w:val="none" w:sz="0" w:space="0" w:color="auto"/>
            <w:right w:val="none" w:sz="0" w:space="0" w:color="auto"/>
          </w:divBdr>
        </w:div>
      </w:divsChild>
    </w:div>
    <w:div w:id="260771177">
      <w:marLeft w:val="0"/>
      <w:marRight w:val="0"/>
      <w:marTop w:val="0"/>
      <w:marBottom w:val="0"/>
      <w:divBdr>
        <w:top w:val="none" w:sz="0" w:space="0" w:color="auto"/>
        <w:left w:val="none" w:sz="0" w:space="0" w:color="auto"/>
        <w:bottom w:val="none" w:sz="0" w:space="0" w:color="auto"/>
        <w:right w:val="none" w:sz="0" w:space="0" w:color="auto"/>
      </w:divBdr>
      <w:divsChild>
        <w:div w:id="1930306002">
          <w:marLeft w:val="0"/>
          <w:marRight w:val="0"/>
          <w:marTop w:val="0"/>
          <w:marBottom w:val="0"/>
          <w:divBdr>
            <w:top w:val="none" w:sz="0" w:space="0" w:color="auto"/>
            <w:left w:val="none" w:sz="0" w:space="0" w:color="auto"/>
            <w:bottom w:val="none" w:sz="0" w:space="0" w:color="auto"/>
            <w:right w:val="none" w:sz="0" w:space="0" w:color="auto"/>
          </w:divBdr>
        </w:div>
      </w:divsChild>
    </w:div>
    <w:div w:id="260990536">
      <w:marLeft w:val="0"/>
      <w:marRight w:val="0"/>
      <w:marTop w:val="0"/>
      <w:marBottom w:val="0"/>
      <w:divBdr>
        <w:top w:val="none" w:sz="0" w:space="0" w:color="auto"/>
        <w:left w:val="none" w:sz="0" w:space="0" w:color="auto"/>
        <w:bottom w:val="none" w:sz="0" w:space="0" w:color="auto"/>
        <w:right w:val="none" w:sz="0" w:space="0" w:color="auto"/>
      </w:divBdr>
      <w:divsChild>
        <w:div w:id="1283224961">
          <w:marLeft w:val="0"/>
          <w:marRight w:val="0"/>
          <w:marTop w:val="0"/>
          <w:marBottom w:val="0"/>
          <w:divBdr>
            <w:top w:val="none" w:sz="0" w:space="0" w:color="auto"/>
            <w:left w:val="none" w:sz="0" w:space="0" w:color="auto"/>
            <w:bottom w:val="none" w:sz="0" w:space="0" w:color="auto"/>
            <w:right w:val="none" w:sz="0" w:space="0" w:color="auto"/>
          </w:divBdr>
        </w:div>
      </w:divsChild>
    </w:div>
    <w:div w:id="278074862">
      <w:marLeft w:val="0"/>
      <w:marRight w:val="0"/>
      <w:marTop w:val="0"/>
      <w:marBottom w:val="0"/>
      <w:divBdr>
        <w:top w:val="none" w:sz="0" w:space="0" w:color="auto"/>
        <w:left w:val="none" w:sz="0" w:space="0" w:color="auto"/>
        <w:bottom w:val="none" w:sz="0" w:space="0" w:color="auto"/>
        <w:right w:val="none" w:sz="0" w:space="0" w:color="auto"/>
      </w:divBdr>
      <w:divsChild>
        <w:div w:id="29696146">
          <w:marLeft w:val="0"/>
          <w:marRight w:val="0"/>
          <w:marTop w:val="0"/>
          <w:marBottom w:val="0"/>
          <w:divBdr>
            <w:top w:val="none" w:sz="0" w:space="0" w:color="auto"/>
            <w:left w:val="none" w:sz="0" w:space="0" w:color="auto"/>
            <w:bottom w:val="none" w:sz="0" w:space="0" w:color="auto"/>
            <w:right w:val="none" w:sz="0" w:space="0" w:color="auto"/>
          </w:divBdr>
        </w:div>
      </w:divsChild>
    </w:div>
    <w:div w:id="286548808">
      <w:marLeft w:val="0"/>
      <w:marRight w:val="0"/>
      <w:marTop w:val="0"/>
      <w:marBottom w:val="0"/>
      <w:divBdr>
        <w:top w:val="none" w:sz="0" w:space="0" w:color="auto"/>
        <w:left w:val="none" w:sz="0" w:space="0" w:color="auto"/>
        <w:bottom w:val="none" w:sz="0" w:space="0" w:color="auto"/>
        <w:right w:val="none" w:sz="0" w:space="0" w:color="auto"/>
      </w:divBdr>
      <w:divsChild>
        <w:div w:id="1068066076">
          <w:marLeft w:val="0"/>
          <w:marRight w:val="0"/>
          <w:marTop w:val="0"/>
          <w:marBottom w:val="0"/>
          <w:divBdr>
            <w:top w:val="none" w:sz="0" w:space="0" w:color="auto"/>
            <w:left w:val="none" w:sz="0" w:space="0" w:color="auto"/>
            <w:bottom w:val="none" w:sz="0" w:space="0" w:color="auto"/>
            <w:right w:val="none" w:sz="0" w:space="0" w:color="auto"/>
          </w:divBdr>
        </w:div>
      </w:divsChild>
    </w:div>
    <w:div w:id="293607453">
      <w:marLeft w:val="0"/>
      <w:marRight w:val="0"/>
      <w:marTop w:val="0"/>
      <w:marBottom w:val="0"/>
      <w:divBdr>
        <w:top w:val="none" w:sz="0" w:space="0" w:color="auto"/>
        <w:left w:val="none" w:sz="0" w:space="0" w:color="auto"/>
        <w:bottom w:val="none" w:sz="0" w:space="0" w:color="auto"/>
        <w:right w:val="none" w:sz="0" w:space="0" w:color="auto"/>
      </w:divBdr>
      <w:divsChild>
        <w:div w:id="1485850349">
          <w:marLeft w:val="0"/>
          <w:marRight w:val="0"/>
          <w:marTop w:val="0"/>
          <w:marBottom w:val="0"/>
          <w:divBdr>
            <w:top w:val="none" w:sz="0" w:space="0" w:color="auto"/>
            <w:left w:val="none" w:sz="0" w:space="0" w:color="auto"/>
            <w:bottom w:val="none" w:sz="0" w:space="0" w:color="auto"/>
            <w:right w:val="none" w:sz="0" w:space="0" w:color="auto"/>
          </w:divBdr>
          <w:divsChild>
            <w:div w:id="13488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796">
      <w:marLeft w:val="0"/>
      <w:marRight w:val="0"/>
      <w:marTop w:val="0"/>
      <w:marBottom w:val="0"/>
      <w:divBdr>
        <w:top w:val="none" w:sz="0" w:space="0" w:color="auto"/>
        <w:left w:val="none" w:sz="0" w:space="0" w:color="auto"/>
        <w:bottom w:val="none" w:sz="0" w:space="0" w:color="auto"/>
        <w:right w:val="none" w:sz="0" w:space="0" w:color="auto"/>
      </w:divBdr>
      <w:divsChild>
        <w:div w:id="445006469">
          <w:marLeft w:val="0"/>
          <w:marRight w:val="0"/>
          <w:marTop w:val="0"/>
          <w:marBottom w:val="0"/>
          <w:divBdr>
            <w:top w:val="none" w:sz="0" w:space="0" w:color="auto"/>
            <w:left w:val="none" w:sz="0" w:space="0" w:color="auto"/>
            <w:bottom w:val="none" w:sz="0" w:space="0" w:color="auto"/>
            <w:right w:val="none" w:sz="0" w:space="0" w:color="auto"/>
          </w:divBdr>
        </w:div>
      </w:divsChild>
    </w:div>
    <w:div w:id="353195248">
      <w:marLeft w:val="0"/>
      <w:marRight w:val="0"/>
      <w:marTop w:val="0"/>
      <w:marBottom w:val="0"/>
      <w:divBdr>
        <w:top w:val="none" w:sz="0" w:space="0" w:color="auto"/>
        <w:left w:val="none" w:sz="0" w:space="0" w:color="auto"/>
        <w:bottom w:val="none" w:sz="0" w:space="0" w:color="auto"/>
        <w:right w:val="none" w:sz="0" w:space="0" w:color="auto"/>
      </w:divBdr>
      <w:divsChild>
        <w:div w:id="403533175">
          <w:marLeft w:val="0"/>
          <w:marRight w:val="0"/>
          <w:marTop w:val="0"/>
          <w:marBottom w:val="0"/>
          <w:divBdr>
            <w:top w:val="none" w:sz="0" w:space="0" w:color="auto"/>
            <w:left w:val="none" w:sz="0" w:space="0" w:color="auto"/>
            <w:bottom w:val="none" w:sz="0" w:space="0" w:color="auto"/>
            <w:right w:val="none" w:sz="0" w:space="0" w:color="auto"/>
          </w:divBdr>
        </w:div>
      </w:divsChild>
    </w:div>
    <w:div w:id="371075882">
      <w:bodyDiv w:val="1"/>
      <w:marLeft w:val="0"/>
      <w:marRight w:val="0"/>
      <w:marTop w:val="0"/>
      <w:marBottom w:val="0"/>
      <w:divBdr>
        <w:top w:val="none" w:sz="0" w:space="0" w:color="auto"/>
        <w:left w:val="none" w:sz="0" w:space="0" w:color="auto"/>
        <w:bottom w:val="none" w:sz="0" w:space="0" w:color="auto"/>
        <w:right w:val="none" w:sz="0" w:space="0" w:color="auto"/>
      </w:divBdr>
    </w:div>
    <w:div w:id="402678350">
      <w:marLeft w:val="0"/>
      <w:marRight w:val="0"/>
      <w:marTop w:val="0"/>
      <w:marBottom w:val="0"/>
      <w:divBdr>
        <w:top w:val="none" w:sz="0" w:space="0" w:color="auto"/>
        <w:left w:val="none" w:sz="0" w:space="0" w:color="auto"/>
        <w:bottom w:val="none" w:sz="0" w:space="0" w:color="auto"/>
        <w:right w:val="none" w:sz="0" w:space="0" w:color="auto"/>
      </w:divBdr>
      <w:divsChild>
        <w:div w:id="604850765">
          <w:marLeft w:val="0"/>
          <w:marRight w:val="0"/>
          <w:marTop w:val="0"/>
          <w:marBottom w:val="0"/>
          <w:divBdr>
            <w:top w:val="none" w:sz="0" w:space="0" w:color="auto"/>
            <w:left w:val="none" w:sz="0" w:space="0" w:color="auto"/>
            <w:bottom w:val="none" w:sz="0" w:space="0" w:color="auto"/>
            <w:right w:val="none" w:sz="0" w:space="0" w:color="auto"/>
          </w:divBdr>
        </w:div>
      </w:divsChild>
    </w:div>
    <w:div w:id="431510341">
      <w:marLeft w:val="0"/>
      <w:marRight w:val="0"/>
      <w:marTop w:val="0"/>
      <w:marBottom w:val="0"/>
      <w:divBdr>
        <w:top w:val="none" w:sz="0" w:space="0" w:color="auto"/>
        <w:left w:val="none" w:sz="0" w:space="0" w:color="auto"/>
        <w:bottom w:val="none" w:sz="0" w:space="0" w:color="auto"/>
        <w:right w:val="none" w:sz="0" w:space="0" w:color="auto"/>
      </w:divBdr>
      <w:divsChild>
        <w:div w:id="1782021359">
          <w:marLeft w:val="0"/>
          <w:marRight w:val="0"/>
          <w:marTop w:val="0"/>
          <w:marBottom w:val="0"/>
          <w:divBdr>
            <w:top w:val="none" w:sz="0" w:space="0" w:color="auto"/>
            <w:left w:val="none" w:sz="0" w:space="0" w:color="auto"/>
            <w:bottom w:val="none" w:sz="0" w:space="0" w:color="auto"/>
            <w:right w:val="none" w:sz="0" w:space="0" w:color="auto"/>
          </w:divBdr>
        </w:div>
      </w:divsChild>
    </w:div>
    <w:div w:id="472481677">
      <w:marLeft w:val="0"/>
      <w:marRight w:val="0"/>
      <w:marTop w:val="0"/>
      <w:marBottom w:val="0"/>
      <w:divBdr>
        <w:top w:val="none" w:sz="0" w:space="0" w:color="auto"/>
        <w:left w:val="none" w:sz="0" w:space="0" w:color="auto"/>
        <w:bottom w:val="none" w:sz="0" w:space="0" w:color="auto"/>
        <w:right w:val="none" w:sz="0" w:space="0" w:color="auto"/>
      </w:divBdr>
      <w:divsChild>
        <w:div w:id="755521846">
          <w:marLeft w:val="0"/>
          <w:marRight w:val="0"/>
          <w:marTop w:val="0"/>
          <w:marBottom w:val="0"/>
          <w:divBdr>
            <w:top w:val="none" w:sz="0" w:space="0" w:color="auto"/>
            <w:left w:val="none" w:sz="0" w:space="0" w:color="auto"/>
            <w:bottom w:val="none" w:sz="0" w:space="0" w:color="auto"/>
            <w:right w:val="none" w:sz="0" w:space="0" w:color="auto"/>
          </w:divBdr>
          <w:divsChild>
            <w:div w:id="16409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465">
      <w:marLeft w:val="0"/>
      <w:marRight w:val="0"/>
      <w:marTop w:val="0"/>
      <w:marBottom w:val="0"/>
      <w:divBdr>
        <w:top w:val="none" w:sz="0" w:space="0" w:color="auto"/>
        <w:left w:val="none" w:sz="0" w:space="0" w:color="auto"/>
        <w:bottom w:val="none" w:sz="0" w:space="0" w:color="auto"/>
        <w:right w:val="none" w:sz="0" w:space="0" w:color="auto"/>
      </w:divBdr>
      <w:divsChild>
        <w:div w:id="1942255548">
          <w:marLeft w:val="0"/>
          <w:marRight w:val="0"/>
          <w:marTop w:val="0"/>
          <w:marBottom w:val="0"/>
          <w:divBdr>
            <w:top w:val="none" w:sz="0" w:space="0" w:color="auto"/>
            <w:left w:val="none" w:sz="0" w:space="0" w:color="auto"/>
            <w:bottom w:val="none" w:sz="0" w:space="0" w:color="auto"/>
            <w:right w:val="none" w:sz="0" w:space="0" w:color="auto"/>
          </w:divBdr>
        </w:div>
      </w:divsChild>
    </w:div>
    <w:div w:id="502013784">
      <w:marLeft w:val="0"/>
      <w:marRight w:val="0"/>
      <w:marTop w:val="0"/>
      <w:marBottom w:val="0"/>
      <w:divBdr>
        <w:top w:val="none" w:sz="0" w:space="0" w:color="auto"/>
        <w:left w:val="none" w:sz="0" w:space="0" w:color="auto"/>
        <w:bottom w:val="none" w:sz="0" w:space="0" w:color="auto"/>
        <w:right w:val="none" w:sz="0" w:space="0" w:color="auto"/>
      </w:divBdr>
      <w:divsChild>
        <w:div w:id="898907331">
          <w:marLeft w:val="0"/>
          <w:marRight w:val="0"/>
          <w:marTop w:val="0"/>
          <w:marBottom w:val="0"/>
          <w:divBdr>
            <w:top w:val="none" w:sz="0" w:space="0" w:color="auto"/>
            <w:left w:val="none" w:sz="0" w:space="0" w:color="auto"/>
            <w:bottom w:val="none" w:sz="0" w:space="0" w:color="auto"/>
            <w:right w:val="none" w:sz="0" w:space="0" w:color="auto"/>
          </w:divBdr>
        </w:div>
      </w:divsChild>
    </w:div>
    <w:div w:id="503322711">
      <w:bodyDiv w:val="1"/>
      <w:marLeft w:val="0"/>
      <w:marRight w:val="0"/>
      <w:marTop w:val="0"/>
      <w:marBottom w:val="0"/>
      <w:divBdr>
        <w:top w:val="none" w:sz="0" w:space="0" w:color="auto"/>
        <w:left w:val="none" w:sz="0" w:space="0" w:color="auto"/>
        <w:bottom w:val="none" w:sz="0" w:space="0" w:color="auto"/>
        <w:right w:val="none" w:sz="0" w:space="0" w:color="auto"/>
      </w:divBdr>
    </w:div>
    <w:div w:id="616259140">
      <w:bodyDiv w:val="1"/>
      <w:marLeft w:val="0"/>
      <w:marRight w:val="0"/>
      <w:marTop w:val="0"/>
      <w:marBottom w:val="0"/>
      <w:divBdr>
        <w:top w:val="none" w:sz="0" w:space="0" w:color="auto"/>
        <w:left w:val="none" w:sz="0" w:space="0" w:color="auto"/>
        <w:bottom w:val="none" w:sz="0" w:space="0" w:color="auto"/>
        <w:right w:val="none" w:sz="0" w:space="0" w:color="auto"/>
      </w:divBdr>
    </w:div>
    <w:div w:id="657850655">
      <w:bodyDiv w:val="1"/>
      <w:marLeft w:val="0"/>
      <w:marRight w:val="0"/>
      <w:marTop w:val="0"/>
      <w:marBottom w:val="0"/>
      <w:divBdr>
        <w:top w:val="none" w:sz="0" w:space="0" w:color="auto"/>
        <w:left w:val="none" w:sz="0" w:space="0" w:color="auto"/>
        <w:bottom w:val="none" w:sz="0" w:space="0" w:color="auto"/>
        <w:right w:val="none" w:sz="0" w:space="0" w:color="auto"/>
      </w:divBdr>
      <w:divsChild>
        <w:div w:id="960844757">
          <w:marLeft w:val="0"/>
          <w:marRight w:val="0"/>
          <w:marTop w:val="0"/>
          <w:marBottom w:val="0"/>
          <w:divBdr>
            <w:top w:val="none" w:sz="0" w:space="0" w:color="auto"/>
            <w:left w:val="none" w:sz="0" w:space="0" w:color="auto"/>
            <w:bottom w:val="none" w:sz="0" w:space="0" w:color="auto"/>
            <w:right w:val="none" w:sz="0" w:space="0" w:color="auto"/>
          </w:divBdr>
          <w:divsChild>
            <w:div w:id="277638270">
              <w:marLeft w:val="0"/>
              <w:marRight w:val="0"/>
              <w:marTop w:val="0"/>
              <w:marBottom w:val="0"/>
              <w:divBdr>
                <w:top w:val="none" w:sz="0" w:space="0" w:color="auto"/>
                <w:left w:val="none" w:sz="0" w:space="0" w:color="auto"/>
                <w:bottom w:val="none" w:sz="0" w:space="0" w:color="auto"/>
                <w:right w:val="none" w:sz="0" w:space="0" w:color="auto"/>
              </w:divBdr>
              <w:divsChild>
                <w:div w:id="11661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897">
      <w:marLeft w:val="0"/>
      <w:marRight w:val="0"/>
      <w:marTop w:val="0"/>
      <w:marBottom w:val="0"/>
      <w:divBdr>
        <w:top w:val="none" w:sz="0" w:space="0" w:color="auto"/>
        <w:left w:val="none" w:sz="0" w:space="0" w:color="auto"/>
        <w:bottom w:val="none" w:sz="0" w:space="0" w:color="auto"/>
        <w:right w:val="none" w:sz="0" w:space="0" w:color="auto"/>
      </w:divBdr>
      <w:divsChild>
        <w:div w:id="127555064">
          <w:marLeft w:val="0"/>
          <w:marRight w:val="0"/>
          <w:marTop w:val="0"/>
          <w:marBottom w:val="0"/>
          <w:divBdr>
            <w:top w:val="none" w:sz="0" w:space="0" w:color="auto"/>
            <w:left w:val="none" w:sz="0" w:space="0" w:color="auto"/>
            <w:bottom w:val="none" w:sz="0" w:space="0" w:color="auto"/>
            <w:right w:val="none" w:sz="0" w:space="0" w:color="auto"/>
          </w:divBdr>
        </w:div>
      </w:divsChild>
    </w:div>
    <w:div w:id="678579708">
      <w:marLeft w:val="0"/>
      <w:marRight w:val="0"/>
      <w:marTop w:val="0"/>
      <w:marBottom w:val="0"/>
      <w:divBdr>
        <w:top w:val="none" w:sz="0" w:space="0" w:color="auto"/>
        <w:left w:val="none" w:sz="0" w:space="0" w:color="auto"/>
        <w:bottom w:val="none" w:sz="0" w:space="0" w:color="auto"/>
        <w:right w:val="none" w:sz="0" w:space="0" w:color="auto"/>
      </w:divBdr>
      <w:divsChild>
        <w:div w:id="966089285">
          <w:marLeft w:val="0"/>
          <w:marRight w:val="0"/>
          <w:marTop w:val="0"/>
          <w:marBottom w:val="0"/>
          <w:divBdr>
            <w:top w:val="none" w:sz="0" w:space="0" w:color="auto"/>
            <w:left w:val="none" w:sz="0" w:space="0" w:color="auto"/>
            <w:bottom w:val="none" w:sz="0" w:space="0" w:color="auto"/>
            <w:right w:val="none" w:sz="0" w:space="0" w:color="auto"/>
          </w:divBdr>
        </w:div>
      </w:divsChild>
    </w:div>
    <w:div w:id="690423208">
      <w:bodyDiv w:val="1"/>
      <w:marLeft w:val="0"/>
      <w:marRight w:val="0"/>
      <w:marTop w:val="0"/>
      <w:marBottom w:val="0"/>
      <w:divBdr>
        <w:top w:val="none" w:sz="0" w:space="0" w:color="auto"/>
        <w:left w:val="none" w:sz="0" w:space="0" w:color="auto"/>
        <w:bottom w:val="none" w:sz="0" w:space="0" w:color="auto"/>
        <w:right w:val="none" w:sz="0" w:space="0" w:color="auto"/>
      </w:divBdr>
    </w:div>
    <w:div w:id="714743088">
      <w:marLeft w:val="0"/>
      <w:marRight w:val="0"/>
      <w:marTop w:val="0"/>
      <w:marBottom w:val="0"/>
      <w:divBdr>
        <w:top w:val="none" w:sz="0" w:space="0" w:color="auto"/>
        <w:left w:val="none" w:sz="0" w:space="0" w:color="auto"/>
        <w:bottom w:val="none" w:sz="0" w:space="0" w:color="auto"/>
        <w:right w:val="none" w:sz="0" w:space="0" w:color="auto"/>
      </w:divBdr>
      <w:divsChild>
        <w:div w:id="264309004">
          <w:marLeft w:val="0"/>
          <w:marRight w:val="0"/>
          <w:marTop w:val="0"/>
          <w:marBottom w:val="0"/>
          <w:divBdr>
            <w:top w:val="none" w:sz="0" w:space="0" w:color="auto"/>
            <w:left w:val="none" w:sz="0" w:space="0" w:color="auto"/>
            <w:bottom w:val="none" w:sz="0" w:space="0" w:color="auto"/>
            <w:right w:val="none" w:sz="0" w:space="0" w:color="auto"/>
          </w:divBdr>
        </w:div>
      </w:divsChild>
    </w:div>
    <w:div w:id="762146678">
      <w:marLeft w:val="0"/>
      <w:marRight w:val="0"/>
      <w:marTop w:val="0"/>
      <w:marBottom w:val="0"/>
      <w:divBdr>
        <w:top w:val="none" w:sz="0" w:space="0" w:color="auto"/>
        <w:left w:val="none" w:sz="0" w:space="0" w:color="auto"/>
        <w:bottom w:val="none" w:sz="0" w:space="0" w:color="auto"/>
        <w:right w:val="none" w:sz="0" w:space="0" w:color="auto"/>
      </w:divBdr>
      <w:divsChild>
        <w:div w:id="1360544347">
          <w:marLeft w:val="0"/>
          <w:marRight w:val="0"/>
          <w:marTop w:val="0"/>
          <w:marBottom w:val="0"/>
          <w:divBdr>
            <w:top w:val="none" w:sz="0" w:space="0" w:color="auto"/>
            <w:left w:val="none" w:sz="0" w:space="0" w:color="auto"/>
            <w:bottom w:val="none" w:sz="0" w:space="0" w:color="auto"/>
            <w:right w:val="none" w:sz="0" w:space="0" w:color="auto"/>
          </w:divBdr>
        </w:div>
      </w:divsChild>
    </w:div>
    <w:div w:id="870655254">
      <w:bodyDiv w:val="1"/>
      <w:marLeft w:val="0"/>
      <w:marRight w:val="0"/>
      <w:marTop w:val="0"/>
      <w:marBottom w:val="0"/>
      <w:divBdr>
        <w:top w:val="none" w:sz="0" w:space="0" w:color="auto"/>
        <w:left w:val="none" w:sz="0" w:space="0" w:color="auto"/>
        <w:bottom w:val="none" w:sz="0" w:space="0" w:color="auto"/>
        <w:right w:val="none" w:sz="0" w:space="0" w:color="auto"/>
      </w:divBdr>
    </w:div>
    <w:div w:id="888225181">
      <w:marLeft w:val="0"/>
      <w:marRight w:val="0"/>
      <w:marTop w:val="0"/>
      <w:marBottom w:val="0"/>
      <w:divBdr>
        <w:top w:val="none" w:sz="0" w:space="0" w:color="auto"/>
        <w:left w:val="none" w:sz="0" w:space="0" w:color="auto"/>
        <w:bottom w:val="none" w:sz="0" w:space="0" w:color="auto"/>
        <w:right w:val="none" w:sz="0" w:space="0" w:color="auto"/>
      </w:divBdr>
      <w:divsChild>
        <w:div w:id="198208437">
          <w:marLeft w:val="0"/>
          <w:marRight w:val="0"/>
          <w:marTop w:val="0"/>
          <w:marBottom w:val="0"/>
          <w:divBdr>
            <w:top w:val="none" w:sz="0" w:space="0" w:color="auto"/>
            <w:left w:val="none" w:sz="0" w:space="0" w:color="auto"/>
            <w:bottom w:val="none" w:sz="0" w:space="0" w:color="auto"/>
            <w:right w:val="none" w:sz="0" w:space="0" w:color="auto"/>
          </w:divBdr>
        </w:div>
      </w:divsChild>
    </w:div>
    <w:div w:id="936597988">
      <w:marLeft w:val="0"/>
      <w:marRight w:val="0"/>
      <w:marTop w:val="0"/>
      <w:marBottom w:val="0"/>
      <w:divBdr>
        <w:top w:val="none" w:sz="0" w:space="0" w:color="auto"/>
        <w:left w:val="none" w:sz="0" w:space="0" w:color="auto"/>
        <w:bottom w:val="none" w:sz="0" w:space="0" w:color="auto"/>
        <w:right w:val="none" w:sz="0" w:space="0" w:color="auto"/>
      </w:divBdr>
      <w:divsChild>
        <w:div w:id="1780180650">
          <w:marLeft w:val="0"/>
          <w:marRight w:val="0"/>
          <w:marTop w:val="0"/>
          <w:marBottom w:val="0"/>
          <w:divBdr>
            <w:top w:val="none" w:sz="0" w:space="0" w:color="auto"/>
            <w:left w:val="none" w:sz="0" w:space="0" w:color="auto"/>
            <w:bottom w:val="none" w:sz="0" w:space="0" w:color="auto"/>
            <w:right w:val="none" w:sz="0" w:space="0" w:color="auto"/>
          </w:divBdr>
          <w:divsChild>
            <w:div w:id="18626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6217">
      <w:bodyDiv w:val="1"/>
      <w:marLeft w:val="0"/>
      <w:marRight w:val="0"/>
      <w:marTop w:val="0"/>
      <w:marBottom w:val="0"/>
      <w:divBdr>
        <w:top w:val="none" w:sz="0" w:space="0" w:color="auto"/>
        <w:left w:val="none" w:sz="0" w:space="0" w:color="auto"/>
        <w:bottom w:val="none" w:sz="0" w:space="0" w:color="auto"/>
        <w:right w:val="none" w:sz="0" w:space="0" w:color="auto"/>
      </w:divBdr>
    </w:div>
    <w:div w:id="958075429">
      <w:marLeft w:val="0"/>
      <w:marRight w:val="0"/>
      <w:marTop w:val="0"/>
      <w:marBottom w:val="0"/>
      <w:divBdr>
        <w:top w:val="none" w:sz="0" w:space="0" w:color="auto"/>
        <w:left w:val="none" w:sz="0" w:space="0" w:color="auto"/>
        <w:bottom w:val="none" w:sz="0" w:space="0" w:color="auto"/>
        <w:right w:val="none" w:sz="0" w:space="0" w:color="auto"/>
      </w:divBdr>
      <w:divsChild>
        <w:div w:id="185796460">
          <w:marLeft w:val="0"/>
          <w:marRight w:val="0"/>
          <w:marTop w:val="0"/>
          <w:marBottom w:val="0"/>
          <w:divBdr>
            <w:top w:val="none" w:sz="0" w:space="0" w:color="auto"/>
            <w:left w:val="none" w:sz="0" w:space="0" w:color="auto"/>
            <w:bottom w:val="none" w:sz="0" w:space="0" w:color="auto"/>
            <w:right w:val="none" w:sz="0" w:space="0" w:color="auto"/>
          </w:divBdr>
          <w:divsChild>
            <w:div w:id="1516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1379">
      <w:marLeft w:val="0"/>
      <w:marRight w:val="0"/>
      <w:marTop w:val="0"/>
      <w:marBottom w:val="0"/>
      <w:divBdr>
        <w:top w:val="none" w:sz="0" w:space="0" w:color="auto"/>
        <w:left w:val="none" w:sz="0" w:space="0" w:color="auto"/>
        <w:bottom w:val="none" w:sz="0" w:space="0" w:color="auto"/>
        <w:right w:val="none" w:sz="0" w:space="0" w:color="auto"/>
      </w:divBdr>
      <w:divsChild>
        <w:div w:id="511844990">
          <w:marLeft w:val="0"/>
          <w:marRight w:val="0"/>
          <w:marTop w:val="0"/>
          <w:marBottom w:val="0"/>
          <w:divBdr>
            <w:top w:val="none" w:sz="0" w:space="0" w:color="auto"/>
            <w:left w:val="none" w:sz="0" w:space="0" w:color="auto"/>
            <w:bottom w:val="none" w:sz="0" w:space="0" w:color="auto"/>
            <w:right w:val="none" w:sz="0" w:space="0" w:color="auto"/>
          </w:divBdr>
        </w:div>
      </w:divsChild>
    </w:div>
    <w:div w:id="1020664432">
      <w:bodyDiv w:val="1"/>
      <w:marLeft w:val="0"/>
      <w:marRight w:val="0"/>
      <w:marTop w:val="0"/>
      <w:marBottom w:val="0"/>
      <w:divBdr>
        <w:top w:val="none" w:sz="0" w:space="0" w:color="auto"/>
        <w:left w:val="none" w:sz="0" w:space="0" w:color="auto"/>
        <w:bottom w:val="none" w:sz="0" w:space="0" w:color="auto"/>
        <w:right w:val="none" w:sz="0" w:space="0" w:color="auto"/>
      </w:divBdr>
    </w:div>
    <w:div w:id="1067802201">
      <w:marLeft w:val="0"/>
      <w:marRight w:val="0"/>
      <w:marTop w:val="0"/>
      <w:marBottom w:val="0"/>
      <w:divBdr>
        <w:top w:val="none" w:sz="0" w:space="0" w:color="auto"/>
        <w:left w:val="none" w:sz="0" w:space="0" w:color="auto"/>
        <w:bottom w:val="none" w:sz="0" w:space="0" w:color="auto"/>
        <w:right w:val="none" w:sz="0" w:space="0" w:color="auto"/>
      </w:divBdr>
      <w:divsChild>
        <w:div w:id="733552680">
          <w:marLeft w:val="0"/>
          <w:marRight w:val="0"/>
          <w:marTop w:val="0"/>
          <w:marBottom w:val="0"/>
          <w:divBdr>
            <w:top w:val="none" w:sz="0" w:space="0" w:color="auto"/>
            <w:left w:val="none" w:sz="0" w:space="0" w:color="auto"/>
            <w:bottom w:val="none" w:sz="0" w:space="0" w:color="auto"/>
            <w:right w:val="none" w:sz="0" w:space="0" w:color="auto"/>
          </w:divBdr>
        </w:div>
      </w:divsChild>
    </w:div>
    <w:div w:id="1105615998">
      <w:bodyDiv w:val="1"/>
      <w:marLeft w:val="0"/>
      <w:marRight w:val="0"/>
      <w:marTop w:val="0"/>
      <w:marBottom w:val="0"/>
      <w:divBdr>
        <w:top w:val="none" w:sz="0" w:space="0" w:color="auto"/>
        <w:left w:val="none" w:sz="0" w:space="0" w:color="auto"/>
        <w:bottom w:val="none" w:sz="0" w:space="0" w:color="auto"/>
        <w:right w:val="none" w:sz="0" w:space="0" w:color="auto"/>
      </w:divBdr>
    </w:div>
    <w:div w:id="1135174823">
      <w:bodyDiv w:val="1"/>
      <w:marLeft w:val="0"/>
      <w:marRight w:val="0"/>
      <w:marTop w:val="0"/>
      <w:marBottom w:val="0"/>
      <w:divBdr>
        <w:top w:val="none" w:sz="0" w:space="0" w:color="auto"/>
        <w:left w:val="none" w:sz="0" w:space="0" w:color="auto"/>
        <w:bottom w:val="none" w:sz="0" w:space="0" w:color="auto"/>
        <w:right w:val="none" w:sz="0" w:space="0" w:color="auto"/>
      </w:divBdr>
    </w:div>
    <w:div w:id="1143426287">
      <w:marLeft w:val="0"/>
      <w:marRight w:val="0"/>
      <w:marTop w:val="0"/>
      <w:marBottom w:val="0"/>
      <w:divBdr>
        <w:top w:val="none" w:sz="0" w:space="0" w:color="auto"/>
        <w:left w:val="none" w:sz="0" w:space="0" w:color="auto"/>
        <w:bottom w:val="none" w:sz="0" w:space="0" w:color="auto"/>
        <w:right w:val="none" w:sz="0" w:space="0" w:color="auto"/>
      </w:divBdr>
      <w:divsChild>
        <w:div w:id="293828505">
          <w:marLeft w:val="0"/>
          <w:marRight w:val="0"/>
          <w:marTop w:val="0"/>
          <w:marBottom w:val="0"/>
          <w:divBdr>
            <w:top w:val="none" w:sz="0" w:space="0" w:color="auto"/>
            <w:left w:val="none" w:sz="0" w:space="0" w:color="auto"/>
            <w:bottom w:val="none" w:sz="0" w:space="0" w:color="auto"/>
            <w:right w:val="none" w:sz="0" w:space="0" w:color="auto"/>
          </w:divBdr>
        </w:div>
      </w:divsChild>
    </w:div>
    <w:div w:id="1183013695">
      <w:marLeft w:val="0"/>
      <w:marRight w:val="0"/>
      <w:marTop w:val="0"/>
      <w:marBottom w:val="0"/>
      <w:divBdr>
        <w:top w:val="none" w:sz="0" w:space="0" w:color="auto"/>
        <w:left w:val="none" w:sz="0" w:space="0" w:color="auto"/>
        <w:bottom w:val="none" w:sz="0" w:space="0" w:color="auto"/>
        <w:right w:val="none" w:sz="0" w:space="0" w:color="auto"/>
      </w:divBdr>
      <w:divsChild>
        <w:div w:id="114253789">
          <w:marLeft w:val="0"/>
          <w:marRight w:val="0"/>
          <w:marTop w:val="0"/>
          <w:marBottom w:val="0"/>
          <w:divBdr>
            <w:top w:val="none" w:sz="0" w:space="0" w:color="auto"/>
            <w:left w:val="none" w:sz="0" w:space="0" w:color="auto"/>
            <w:bottom w:val="none" w:sz="0" w:space="0" w:color="auto"/>
            <w:right w:val="none" w:sz="0" w:space="0" w:color="auto"/>
          </w:divBdr>
          <w:divsChild>
            <w:div w:id="20579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071">
      <w:marLeft w:val="0"/>
      <w:marRight w:val="0"/>
      <w:marTop w:val="0"/>
      <w:marBottom w:val="0"/>
      <w:divBdr>
        <w:top w:val="none" w:sz="0" w:space="0" w:color="auto"/>
        <w:left w:val="none" w:sz="0" w:space="0" w:color="auto"/>
        <w:bottom w:val="none" w:sz="0" w:space="0" w:color="auto"/>
        <w:right w:val="none" w:sz="0" w:space="0" w:color="auto"/>
      </w:divBdr>
      <w:divsChild>
        <w:div w:id="254704003">
          <w:marLeft w:val="0"/>
          <w:marRight w:val="0"/>
          <w:marTop w:val="0"/>
          <w:marBottom w:val="0"/>
          <w:divBdr>
            <w:top w:val="none" w:sz="0" w:space="0" w:color="auto"/>
            <w:left w:val="none" w:sz="0" w:space="0" w:color="auto"/>
            <w:bottom w:val="none" w:sz="0" w:space="0" w:color="auto"/>
            <w:right w:val="none" w:sz="0" w:space="0" w:color="auto"/>
          </w:divBdr>
          <w:divsChild>
            <w:div w:id="159948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5251">
      <w:marLeft w:val="0"/>
      <w:marRight w:val="0"/>
      <w:marTop w:val="0"/>
      <w:marBottom w:val="0"/>
      <w:divBdr>
        <w:top w:val="none" w:sz="0" w:space="0" w:color="auto"/>
        <w:left w:val="none" w:sz="0" w:space="0" w:color="auto"/>
        <w:bottom w:val="none" w:sz="0" w:space="0" w:color="auto"/>
        <w:right w:val="none" w:sz="0" w:space="0" w:color="auto"/>
      </w:divBdr>
      <w:divsChild>
        <w:div w:id="1350063882">
          <w:marLeft w:val="0"/>
          <w:marRight w:val="0"/>
          <w:marTop w:val="0"/>
          <w:marBottom w:val="0"/>
          <w:divBdr>
            <w:top w:val="none" w:sz="0" w:space="0" w:color="auto"/>
            <w:left w:val="none" w:sz="0" w:space="0" w:color="auto"/>
            <w:bottom w:val="none" w:sz="0" w:space="0" w:color="auto"/>
            <w:right w:val="none" w:sz="0" w:space="0" w:color="auto"/>
          </w:divBdr>
          <w:divsChild>
            <w:div w:id="24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9438">
      <w:marLeft w:val="0"/>
      <w:marRight w:val="0"/>
      <w:marTop w:val="0"/>
      <w:marBottom w:val="0"/>
      <w:divBdr>
        <w:top w:val="none" w:sz="0" w:space="0" w:color="auto"/>
        <w:left w:val="none" w:sz="0" w:space="0" w:color="auto"/>
        <w:bottom w:val="none" w:sz="0" w:space="0" w:color="auto"/>
        <w:right w:val="none" w:sz="0" w:space="0" w:color="auto"/>
      </w:divBdr>
      <w:divsChild>
        <w:div w:id="1037311927">
          <w:marLeft w:val="0"/>
          <w:marRight w:val="0"/>
          <w:marTop w:val="0"/>
          <w:marBottom w:val="0"/>
          <w:divBdr>
            <w:top w:val="none" w:sz="0" w:space="0" w:color="auto"/>
            <w:left w:val="none" w:sz="0" w:space="0" w:color="auto"/>
            <w:bottom w:val="none" w:sz="0" w:space="0" w:color="auto"/>
            <w:right w:val="none" w:sz="0" w:space="0" w:color="auto"/>
          </w:divBdr>
        </w:div>
      </w:divsChild>
    </w:div>
    <w:div w:id="1270547571">
      <w:bodyDiv w:val="1"/>
      <w:marLeft w:val="0"/>
      <w:marRight w:val="0"/>
      <w:marTop w:val="0"/>
      <w:marBottom w:val="0"/>
      <w:divBdr>
        <w:top w:val="none" w:sz="0" w:space="0" w:color="auto"/>
        <w:left w:val="none" w:sz="0" w:space="0" w:color="auto"/>
        <w:bottom w:val="none" w:sz="0" w:space="0" w:color="auto"/>
        <w:right w:val="none" w:sz="0" w:space="0" w:color="auto"/>
      </w:divBdr>
    </w:div>
    <w:div w:id="1323773475">
      <w:bodyDiv w:val="1"/>
      <w:marLeft w:val="0"/>
      <w:marRight w:val="0"/>
      <w:marTop w:val="0"/>
      <w:marBottom w:val="0"/>
      <w:divBdr>
        <w:top w:val="none" w:sz="0" w:space="0" w:color="auto"/>
        <w:left w:val="none" w:sz="0" w:space="0" w:color="auto"/>
        <w:bottom w:val="none" w:sz="0" w:space="0" w:color="auto"/>
        <w:right w:val="none" w:sz="0" w:space="0" w:color="auto"/>
      </w:divBdr>
    </w:div>
    <w:div w:id="1324822409">
      <w:marLeft w:val="0"/>
      <w:marRight w:val="0"/>
      <w:marTop w:val="0"/>
      <w:marBottom w:val="0"/>
      <w:divBdr>
        <w:top w:val="none" w:sz="0" w:space="0" w:color="auto"/>
        <w:left w:val="none" w:sz="0" w:space="0" w:color="auto"/>
        <w:bottom w:val="none" w:sz="0" w:space="0" w:color="auto"/>
        <w:right w:val="none" w:sz="0" w:space="0" w:color="auto"/>
      </w:divBdr>
      <w:divsChild>
        <w:div w:id="136729815">
          <w:marLeft w:val="0"/>
          <w:marRight w:val="0"/>
          <w:marTop w:val="0"/>
          <w:marBottom w:val="0"/>
          <w:divBdr>
            <w:top w:val="none" w:sz="0" w:space="0" w:color="auto"/>
            <w:left w:val="none" w:sz="0" w:space="0" w:color="auto"/>
            <w:bottom w:val="none" w:sz="0" w:space="0" w:color="auto"/>
            <w:right w:val="none" w:sz="0" w:space="0" w:color="auto"/>
          </w:divBdr>
        </w:div>
      </w:divsChild>
    </w:div>
    <w:div w:id="1372345695">
      <w:marLeft w:val="0"/>
      <w:marRight w:val="0"/>
      <w:marTop w:val="0"/>
      <w:marBottom w:val="0"/>
      <w:divBdr>
        <w:top w:val="none" w:sz="0" w:space="0" w:color="auto"/>
        <w:left w:val="none" w:sz="0" w:space="0" w:color="auto"/>
        <w:bottom w:val="none" w:sz="0" w:space="0" w:color="auto"/>
        <w:right w:val="none" w:sz="0" w:space="0" w:color="auto"/>
      </w:divBdr>
      <w:divsChild>
        <w:div w:id="1932229716">
          <w:marLeft w:val="0"/>
          <w:marRight w:val="0"/>
          <w:marTop w:val="0"/>
          <w:marBottom w:val="0"/>
          <w:divBdr>
            <w:top w:val="none" w:sz="0" w:space="0" w:color="auto"/>
            <w:left w:val="none" w:sz="0" w:space="0" w:color="auto"/>
            <w:bottom w:val="none" w:sz="0" w:space="0" w:color="auto"/>
            <w:right w:val="none" w:sz="0" w:space="0" w:color="auto"/>
          </w:divBdr>
          <w:divsChild>
            <w:div w:id="11273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8055">
      <w:marLeft w:val="0"/>
      <w:marRight w:val="0"/>
      <w:marTop w:val="0"/>
      <w:marBottom w:val="0"/>
      <w:divBdr>
        <w:top w:val="none" w:sz="0" w:space="0" w:color="auto"/>
        <w:left w:val="none" w:sz="0" w:space="0" w:color="auto"/>
        <w:bottom w:val="none" w:sz="0" w:space="0" w:color="auto"/>
        <w:right w:val="none" w:sz="0" w:space="0" w:color="auto"/>
      </w:divBdr>
      <w:divsChild>
        <w:div w:id="2080442501">
          <w:marLeft w:val="0"/>
          <w:marRight w:val="0"/>
          <w:marTop w:val="0"/>
          <w:marBottom w:val="0"/>
          <w:divBdr>
            <w:top w:val="none" w:sz="0" w:space="0" w:color="auto"/>
            <w:left w:val="none" w:sz="0" w:space="0" w:color="auto"/>
            <w:bottom w:val="none" w:sz="0" w:space="0" w:color="auto"/>
            <w:right w:val="none" w:sz="0" w:space="0" w:color="auto"/>
          </w:divBdr>
        </w:div>
      </w:divsChild>
    </w:div>
    <w:div w:id="1412503003">
      <w:marLeft w:val="0"/>
      <w:marRight w:val="0"/>
      <w:marTop w:val="0"/>
      <w:marBottom w:val="0"/>
      <w:divBdr>
        <w:top w:val="none" w:sz="0" w:space="0" w:color="auto"/>
        <w:left w:val="none" w:sz="0" w:space="0" w:color="auto"/>
        <w:bottom w:val="none" w:sz="0" w:space="0" w:color="auto"/>
        <w:right w:val="none" w:sz="0" w:space="0" w:color="auto"/>
      </w:divBdr>
      <w:divsChild>
        <w:div w:id="425076347">
          <w:marLeft w:val="0"/>
          <w:marRight w:val="0"/>
          <w:marTop w:val="0"/>
          <w:marBottom w:val="0"/>
          <w:divBdr>
            <w:top w:val="none" w:sz="0" w:space="0" w:color="auto"/>
            <w:left w:val="none" w:sz="0" w:space="0" w:color="auto"/>
            <w:bottom w:val="none" w:sz="0" w:space="0" w:color="auto"/>
            <w:right w:val="none" w:sz="0" w:space="0" w:color="auto"/>
          </w:divBdr>
        </w:div>
      </w:divsChild>
    </w:div>
    <w:div w:id="1435855396">
      <w:marLeft w:val="0"/>
      <w:marRight w:val="0"/>
      <w:marTop w:val="0"/>
      <w:marBottom w:val="0"/>
      <w:divBdr>
        <w:top w:val="none" w:sz="0" w:space="0" w:color="auto"/>
        <w:left w:val="none" w:sz="0" w:space="0" w:color="auto"/>
        <w:bottom w:val="none" w:sz="0" w:space="0" w:color="auto"/>
        <w:right w:val="none" w:sz="0" w:space="0" w:color="auto"/>
      </w:divBdr>
      <w:divsChild>
        <w:div w:id="1917737916">
          <w:marLeft w:val="0"/>
          <w:marRight w:val="0"/>
          <w:marTop w:val="0"/>
          <w:marBottom w:val="0"/>
          <w:divBdr>
            <w:top w:val="none" w:sz="0" w:space="0" w:color="auto"/>
            <w:left w:val="none" w:sz="0" w:space="0" w:color="auto"/>
            <w:bottom w:val="none" w:sz="0" w:space="0" w:color="auto"/>
            <w:right w:val="none" w:sz="0" w:space="0" w:color="auto"/>
          </w:divBdr>
        </w:div>
      </w:divsChild>
    </w:div>
    <w:div w:id="1449664247">
      <w:marLeft w:val="0"/>
      <w:marRight w:val="0"/>
      <w:marTop w:val="0"/>
      <w:marBottom w:val="0"/>
      <w:divBdr>
        <w:top w:val="none" w:sz="0" w:space="0" w:color="auto"/>
        <w:left w:val="none" w:sz="0" w:space="0" w:color="auto"/>
        <w:bottom w:val="none" w:sz="0" w:space="0" w:color="auto"/>
        <w:right w:val="none" w:sz="0" w:space="0" w:color="auto"/>
      </w:divBdr>
      <w:divsChild>
        <w:div w:id="1621761972">
          <w:marLeft w:val="0"/>
          <w:marRight w:val="0"/>
          <w:marTop w:val="0"/>
          <w:marBottom w:val="0"/>
          <w:divBdr>
            <w:top w:val="none" w:sz="0" w:space="0" w:color="auto"/>
            <w:left w:val="none" w:sz="0" w:space="0" w:color="auto"/>
            <w:bottom w:val="none" w:sz="0" w:space="0" w:color="auto"/>
            <w:right w:val="none" w:sz="0" w:space="0" w:color="auto"/>
          </w:divBdr>
        </w:div>
      </w:divsChild>
    </w:div>
    <w:div w:id="1450735614">
      <w:marLeft w:val="0"/>
      <w:marRight w:val="0"/>
      <w:marTop w:val="0"/>
      <w:marBottom w:val="0"/>
      <w:divBdr>
        <w:top w:val="none" w:sz="0" w:space="0" w:color="auto"/>
        <w:left w:val="none" w:sz="0" w:space="0" w:color="auto"/>
        <w:bottom w:val="none" w:sz="0" w:space="0" w:color="auto"/>
        <w:right w:val="none" w:sz="0" w:space="0" w:color="auto"/>
      </w:divBdr>
      <w:divsChild>
        <w:div w:id="801000239">
          <w:marLeft w:val="0"/>
          <w:marRight w:val="0"/>
          <w:marTop w:val="0"/>
          <w:marBottom w:val="0"/>
          <w:divBdr>
            <w:top w:val="none" w:sz="0" w:space="0" w:color="auto"/>
            <w:left w:val="none" w:sz="0" w:space="0" w:color="auto"/>
            <w:bottom w:val="none" w:sz="0" w:space="0" w:color="auto"/>
            <w:right w:val="none" w:sz="0" w:space="0" w:color="auto"/>
          </w:divBdr>
          <w:divsChild>
            <w:div w:id="9631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13223">
      <w:marLeft w:val="0"/>
      <w:marRight w:val="0"/>
      <w:marTop w:val="0"/>
      <w:marBottom w:val="0"/>
      <w:divBdr>
        <w:top w:val="none" w:sz="0" w:space="0" w:color="auto"/>
        <w:left w:val="none" w:sz="0" w:space="0" w:color="auto"/>
        <w:bottom w:val="none" w:sz="0" w:space="0" w:color="auto"/>
        <w:right w:val="none" w:sz="0" w:space="0" w:color="auto"/>
      </w:divBdr>
      <w:divsChild>
        <w:div w:id="1383942672">
          <w:marLeft w:val="0"/>
          <w:marRight w:val="0"/>
          <w:marTop w:val="0"/>
          <w:marBottom w:val="0"/>
          <w:divBdr>
            <w:top w:val="none" w:sz="0" w:space="0" w:color="auto"/>
            <w:left w:val="none" w:sz="0" w:space="0" w:color="auto"/>
            <w:bottom w:val="none" w:sz="0" w:space="0" w:color="auto"/>
            <w:right w:val="none" w:sz="0" w:space="0" w:color="auto"/>
          </w:divBdr>
        </w:div>
      </w:divsChild>
    </w:div>
    <w:div w:id="1481456163">
      <w:marLeft w:val="0"/>
      <w:marRight w:val="0"/>
      <w:marTop w:val="0"/>
      <w:marBottom w:val="0"/>
      <w:divBdr>
        <w:top w:val="none" w:sz="0" w:space="0" w:color="auto"/>
        <w:left w:val="none" w:sz="0" w:space="0" w:color="auto"/>
        <w:bottom w:val="none" w:sz="0" w:space="0" w:color="auto"/>
        <w:right w:val="none" w:sz="0" w:space="0" w:color="auto"/>
      </w:divBdr>
      <w:divsChild>
        <w:div w:id="41367688">
          <w:marLeft w:val="0"/>
          <w:marRight w:val="0"/>
          <w:marTop w:val="0"/>
          <w:marBottom w:val="0"/>
          <w:divBdr>
            <w:top w:val="none" w:sz="0" w:space="0" w:color="auto"/>
            <w:left w:val="none" w:sz="0" w:space="0" w:color="auto"/>
            <w:bottom w:val="none" w:sz="0" w:space="0" w:color="auto"/>
            <w:right w:val="none" w:sz="0" w:space="0" w:color="auto"/>
          </w:divBdr>
        </w:div>
      </w:divsChild>
    </w:div>
    <w:div w:id="1489903016">
      <w:marLeft w:val="0"/>
      <w:marRight w:val="0"/>
      <w:marTop w:val="0"/>
      <w:marBottom w:val="0"/>
      <w:divBdr>
        <w:top w:val="none" w:sz="0" w:space="0" w:color="auto"/>
        <w:left w:val="none" w:sz="0" w:space="0" w:color="auto"/>
        <w:bottom w:val="none" w:sz="0" w:space="0" w:color="auto"/>
        <w:right w:val="none" w:sz="0" w:space="0" w:color="auto"/>
      </w:divBdr>
      <w:divsChild>
        <w:div w:id="2013678713">
          <w:marLeft w:val="0"/>
          <w:marRight w:val="0"/>
          <w:marTop w:val="0"/>
          <w:marBottom w:val="0"/>
          <w:divBdr>
            <w:top w:val="none" w:sz="0" w:space="0" w:color="auto"/>
            <w:left w:val="none" w:sz="0" w:space="0" w:color="auto"/>
            <w:bottom w:val="none" w:sz="0" w:space="0" w:color="auto"/>
            <w:right w:val="none" w:sz="0" w:space="0" w:color="auto"/>
          </w:divBdr>
        </w:div>
      </w:divsChild>
    </w:div>
    <w:div w:id="1492672941">
      <w:marLeft w:val="0"/>
      <w:marRight w:val="0"/>
      <w:marTop w:val="0"/>
      <w:marBottom w:val="0"/>
      <w:divBdr>
        <w:top w:val="none" w:sz="0" w:space="0" w:color="auto"/>
        <w:left w:val="none" w:sz="0" w:space="0" w:color="auto"/>
        <w:bottom w:val="none" w:sz="0" w:space="0" w:color="auto"/>
        <w:right w:val="none" w:sz="0" w:space="0" w:color="auto"/>
      </w:divBdr>
      <w:divsChild>
        <w:div w:id="389546447">
          <w:marLeft w:val="0"/>
          <w:marRight w:val="0"/>
          <w:marTop w:val="0"/>
          <w:marBottom w:val="0"/>
          <w:divBdr>
            <w:top w:val="none" w:sz="0" w:space="0" w:color="auto"/>
            <w:left w:val="none" w:sz="0" w:space="0" w:color="auto"/>
            <w:bottom w:val="none" w:sz="0" w:space="0" w:color="auto"/>
            <w:right w:val="none" w:sz="0" w:space="0" w:color="auto"/>
          </w:divBdr>
        </w:div>
      </w:divsChild>
    </w:div>
    <w:div w:id="1533305492">
      <w:marLeft w:val="0"/>
      <w:marRight w:val="0"/>
      <w:marTop w:val="0"/>
      <w:marBottom w:val="0"/>
      <w:divBdr>
        <w:top w:val="none" w:sz="0" w:space="0" w:color="auto"/>
        <w:left w:val="none" w:sz="0" w:space="0" w:color="auto"/>
        <w:bottom w:val="none" w:sz="0" w:space="0" w:color="auto"/>
        <w:right w:val="none" w:sz="0" w:space="0" w:color="auto"/>
      </w:divBdr>
      <w:divsChild>
        <w:div w:id="393892532">
          <w:marLeft w:val="0"/>
          <w:marRight w:val="0"/>
          <w:marTop w:val="0"/>
          <w:marBottom w:val="0"/>
          <w:divBdr>
            <w:top w:val="none" w:sz="0" w:space="0" w:color="auto"/>
            <w:left w:val="none" w:sz="0" w:space="0" w:color="auto"/>
            <w:bottom w:val="none" w:sz="0" w:space="0" w:color="auto"/>
            <w:right w:val="none" w:sz="0" w:space="0" w:color="auto"/>
          </w:divBdr>
        </w:div>
      </w:divsChild>
    </w:div>
    <w:div w:id="1534884444">
      <w:marLeft w:val="0"/>
      <w:marRight w:val="0"/>
      <w:marTop w:val="0"/>
      <w:marBottom w:val="0"/>
      <w:divBdr>
        <w:top w:val="none" w:sz="0" w:space="0" w:color="auto"/>
        <w:left w:val="none" w:sz="0" w:space="0" w:color="auto"/>
        <w:bottom w:val="none" w:sz="0" w:space="0" w:color="auto"/>
        <w:right w:val="none" w:sz="0" w:space="0" w:color="auto"/>
      </w:divBdr>
      <w:divsChild>
        <w:div w:id="1105884367">
          <w:marLeft w:val="0"/>
          <w:marRight w:val="0"/>
          <w:marTop w:val="0"/>
          <w:marBottom w:val="0"/>
          <w:divBdr>
            <w:top w:val="none" w:sz="0" w:space="0" w:color="auto"/>
            <w:left w:val="none" w:sz="0" w:space="0" w:color="auto"/>
            <w:bottom w:val="none" w:sz="0" w:space="0" w:color="auto"/>
            <w:right w:val="none" w:sz="0" w:space="0" w:color="auto"/>
          </w:divBdr>
        </w:div>
      </w:divsChild>
    </w:div>
    <w:div w:id="1547449625">
      <w:bodyDiv w:val="1"/>
      <w:marLeft w:val="0"/>
      <w:marRight w:val="0"/>
      <w:marTop w:val="0"/>
      <w:marBottom w:val="0"/>
      <w:divBdr>
        <w:top w:val="none" w:sz="0" w:space="0" w:color="auto"/>
        <w:left w:val="none" w:sz="0" w:space="0" w:color="auto"/>
        <w:bottom w:val="none" w:sz="0" w:space="0" w:color="auto"/>
        <w:right w:val="none" w:sz="0" w:space="0" w:color="auto"/>
      </w:divBdr>
    </w:div>
    <w:div w:id="1607275303">
      <w:marLeft w:val="0"/>
      <w:marRight w:val="0"/>
      <w:marTop w:val="0"/>
      <w:marBottom w:val="0"/>
      <w:divBdr>
        <w:top w:val="none" w:sz="0" w:space="0" w:color="auto"/>
        <w:left w:val="none" w:sz="0" w:space="0" w:color="auto"/>
        <w:bottom w:val="none" w:sz="0" w:space="0" w:color="auto"/>
        <w:right w:val="none" w:sz="0" w:space="0" w:color="auto"/>
      </w:divBdr>
      <w:divsChild>
        <w:div w:id="262079581">
          <w:marLeft w:val="0"/>
          <w:marRight w:val="0"/>
          <w:marTop w:val="0"/>
          <w:marBottom w:val="0"/>
          <w:divBdr>
            <w:top w:val="none" w:sz="0" w:space="0" w:color="auto"/>
            <w:left w:val="none" w:sz="0" w:space="0" w:color="auto"/>
            <w:bottom w:val="none" w:sz="0" w:space="0" w:color="auto"/>
            <w:right w:val="none" w:sz="0" w:space="0" w:color="auto"/>
          </w:divBdr>
          <w:divsChild>
            <w:div w:id="4246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524">
      <w:marLeft w:val="0"/>
      <w:marRight w:val="0"/>
      <w:marTop w:val="0"/>
      <w:marBottom w:val="0"/>
      <w:divBdr>
        <w:top w:val="none" w:sz="0" w:space="0" w:color="auto"/>
        <w:left w:val="none" w:sz="0" w:space="0" w:color="auto"/>
        <w:bottom w:val="none" w:sz="0" w:space="0" w:color="auto"/>
        <w:right w:val="none" w:sz="0" w:space="0" w:color="auto"/>
      </w:divBdr>
      <w:divsChild>
        <w:div w:id="1401753764">
          <w:marLeft w:val="0"/>
          <w:marRight w:val="0"/>
          <w:marTop w:val="0"/>
          <w:marBottom w:val="0"/>
          <w:divBdr>
            <w:top w:val="none" w:sz="0" w:space="0" w:color="auto"/>
            <w:left w:val="none" w:sz="0" w:space="0" w:color="auto"/>
            <w:bottom w:val="none" w:sz="0" w:space="0" w:color="auto"/>
            <w:right w:val="none" w:sz="0" w:space="0" w:color="auto"/>
          </w:divBdr>
          <w:divsChild>
            <w:div w:id="2746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4207">
      <w:marLeft w:val="0"/>
      <w:marRight w:val="0"/>
      <w:marTop w:val="0"/>
      <w:marBottom w:val="0"/>
      <w:divBdr>
        <w:top w:val="none" w:sz="0" w:space="0" w:color="auto"/>
        <w:left w:val="none" w:sz="0" w:space="0" w:color="auto"/>
        <w:bottom w:val="none" w:sz="0" w:space="0" w:color="auto"/>
        <w:right w:val="none" w:sz="0" w:space="0" w:color="auto"/>
      </w:divBdr>
      <w:divsChild>
        <w:div w:id="989017251">
          <w:marLeft w:val="0"/>
          <w:marRight w:val="0"/>
          <w:marTop w:val="0"/>
          <w:marBottom w:val="0"/>
          <w:divBdr>
            <w:top w:val="none" w:sz="0" w:space="0" w:color="auto"/>
            <w:left w:val="none" w:sz="0" w:space="0" w:color="auto"/>
            <w:bottom w:val="none" w:sz="0" w:space="0" w:color="auto"/>
            <w:right w:val="none" w:sz="0" w:space="0" w:color="auto"/>
          </w:divBdr>
        </w:div>
      </w:divsChild>
    </w:div>
    <w:div w:id="1693647978">
      <w:bodyDiv w:val="1"/>
      <w:marLeft w:val="0"/>
      <w:marRight w:val="0"/>
      <w:marTop w:val="0"/>
      <w:marBottom w:val="0"/>
      <w:divBdr>
        <w:top w:val="none" w:sz="0" w:space="0" w:color="auto"/>
        <w:left w:val="none" w:sz="0" w:space="0" w:color="auto"/>
        <w:bottom w:val="none" w:sz="0" w:space="0" w:color="auto"/>
        <w:right w:val="none" w:sz="0" w:space="0" w:color="auto"/>
      </w:divBdr>
    </w:div>
    <w:div w:id="1714422881">
      <w:marLeft w:val="0"/>
      <w:marRight w:val="0"/>
      <w:marTop w:val="0"/>
      <w:marBottom w:val="0"/>
      <w:divBdr>
        <w:top w:val="none" w:sz="0" w:space="0" w:color="auto"/>
        <w:left w:val="none" w:sz="0" w:space="0" w:color="auto"/>
        <w:bottom w:val="none" w:sz="0" w:space="0" w:color="auto"/>
        <w:right w:val="none" w:sz="0" w:space="0" w:color="auto"/>
      </w:divBdr>
      <w:divsChild>
        <w:div w:id="25105248">
          <w:marLeft w:val="0"/>
          <w:marRight w:val="0"/>
          <w:marTop w:val="0"/>
          <w:marBottom w:val="0"/>
          <w:divBdr>
            <w:top w:val="none" w:sz="0" w:space="0" w:color="auto"/>
            <w:left w:val="none" w:sz="0" w:space="0" w:color="auto"/>
            <w:bottom w:val="none" w:sz="0" w:space="0" w:color="auto"/>
            <w:right w:val="none" w:sz="0" w:space="0" w:color="auto"/>
          </w:divBdr>
        </w:div>
      </w:divsChild>
    </w:div>
    <w:div w:id="1796410103">
      <w:marLeft w:val="0"/>
      <w:marRight w:val="0"/>
      <w:marTop w:val="0"/>
      <w:marBottom w:val="0"/>
      <w:divBdr>
        <w:top w:val="none" w:sz="0" w:space="0" w:color="auto"/>
        <w:left w:val="none" w:sz="0" w:space="0" w:color="auto"/>
        <w:bottom w:val="none" w:sz="0" w:space="0" w:color="auto"/>
        <w:right w:val="none" w:sz="0" w:space="0" w:color="auto"/>
      </w:divBdr>
      <w:divsChild>
        <w:div w:id="1904094878">
          <w:marLeft w:val="0"/>
          <w:marRight w:val="0"/>
          <w:marTop w:val="0"/>
          <w:marBottom w:val="0"/>
          <w:divBdr>
            <w:top w:val="none" w:sz="0" w:space="0" w:color="auto"/>
            <w:left w:val="none" w:sz="0" w:space="0" w:color="auto"/>
            <w:bottom w:val="none" w:sz="0" w:space="0" w:color="auto"/>
            <w:right w:val="none" w:sz="0" w:space="0" w:color="auto"/>
          </w:divBdr>
          <w:divsChild>
            <w:div w:id="9712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15383">
      <w:marLeft w:val="0"/>
      <w:marRight w:val="0"/>
      <w:marTop w:val="0"/>
      <w:marBottom w:val="0"/>
      <w:divBdr>
        <w:top w:val="none" w:sz="0" w:space="0" w:color="auto"/>
        <w:left w:val="none" w:sz="0" w:space="0" w:color="auto"/>
        <w:bottom w:val="none" w:sz="0" w:space="0" w:color="auto"/>
        <w:right w:val="none" w:sz="0" w:space="0" w:color="auto"/>
      </w:divBdr>
      <w:divsChild>
        <w:div w:id="1144541009">
          <w:marLeft w:val="0"/>
          <w:marRight w:val="0"/>
          <w:marTop w:val="0"/>
          <w:marBottom w:val="0"/>
          <w:divBdr>
            <w:top w:val="none" w:sz="0" w:space="0" w:color="auto"/>
            <w:left w:val="none" w:sz="0" w:space="0" w:color="auto"/>
            <w:bottom w:val="none" w:sz="0" w:space="0" w:color="auto"/>
            <w:right w:val="none" w:sz="0" w:space="0" w:color="auto"/>
          </w:divBdr>
          <w:divsChild>
            <w:div w:id="19383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1525">
      <w:bodyDiv w:val="1"/>
      <w:marLeft w:val="0"/>
      <w:marRight w:val="0"/>
      <w:marTop w:val="0"/>
      <w:marBottom w:val="0"/>
      <w:divBdr>
        <w:top w:val="none" w:sz="0" w:space="0" w:color="auto"/>
        <w:left w:val="none" w:sz="0" w:space="0" w:color="auto"/>
        <w:bottom w:val="none" w:sz="0" w:space="0" w:color="auto"/>
        <w:right w:val="none" w:sz="0" w:space="0" w:color="auto"/>
      </w:divBdr>
      <w:divsChild>
        <w:div w:id="175577559">
          <w:marLeft w:val="0"/>
          <w:marRight w:val="0"/>
          <w:marTop w:val="0"/>
          <w:marBottom w:val="0"/>
          <w:divBdr>
            <w:top w:val="none" w:sz="0" w:space="0" w:color="auto"/>
            <w:left w:val="none" w:sz="0" w:space="0" w:color="auto"/>
            <w:bottom w:val="none" w:sz="0" w:space="0" w:color="auto"/>
            <w:right w:val="none" w:sz="0" w:space="0" w:color="auto"/>
          </w:divBdr>
          <w:divsChild>
            <w:div w:id="147326977">
              <w:marLeft w:val="0"/>
              <w:marRight w:val="0"/>
              <w:marTop w:val="0"/>
              <w:marBottom w:val="0"/>
              <w:divBdr>
                <w:top w:val="none" w:sz="0" w:space="0" w:color="auto"/>
                <w:left w:val="none" w:sz="0" w:space="0" w:color="auto"/>
                <w:bottom w:val="none" w:sz="0" w:space="0" w:color="auto"/>
                <w:right w:val="none" w:sz="0" w:space="0" w:color="auto"/>
              </w:divBdr>
              <w:divsChild>
                <w:div w:id="272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6731">
      <w:marLeft w:val="0"/>
      <w:marRight w:val="0"/>
      <w:marTop w:val="0"/>
      <w:marBottom w:val="0"/>
      <w:divBdr>
        <w:top w:val="none" w:sz="0" w:space="0" w:color="auto"/>
        <w:left w:val="none" w:sz="0" w:space="0" w:color="auto"/>
        <w:bottom w:val="none" w:sz="0" w:space="0" w:color="auto"/>
        <w:right w:val="none" w:sz="0" w:space="0" w:color="auto"/>
      </w:divBdr>
      <w:divsChild>
        <w:div w:id="1566985578">
          <w:marLeft w:val="0"/>
          <w:marRight w:val="0"/>
          <w:marTop w:val="0"/>
          <w:marBottom w:val="0"/>
          <w:divBdr>
            <w:top w:val="none" w:sz="0" w:space="0" w:color="auto"/>
            <w:left w:val="none" w:sz="0" w:space="0" w:color="auto"/>
            <w:bottom w:val="none" w:sz="0" w:space="0" w:color="auto"/>
            <w:right w:val="none" w:sz="0" w:space="0" w:color="auto"/>
          </w:divBdr>
        </w:div>
      </w:divsChild>
    </w:div>
    <w:div w:id="1843932733">
      <w:marLeft w:val="0"/>
      <w:marRight w:val="0"/>
      <w:marTop w:val="0"/>
      <w:marBottom w:val="0"/>
      <w:divBdr>
        <w:top w:val="none" w:sz="0" w:space="0" w:color="auto"/>
        <w:left w:val="none" w:sz="0" w:space="0" w:color="auto"/>
        <w:bottom w:val="none" w:sz="0" w:space="0" w:color="auto"/>
        <w:right w:val="none" w:sz="0" w:space="0" w:color="auto"/>
      </w:divBdr>
      <w:divsChild>
        <w:div w:id="2021159673">
          <w:marLeft w:val="0"/>
          <w:marRight w:val="0"/>
          <w:marTop w:val="0"/>
          <w:marBottom w:val="0"/>
          <w:divBdr>
            <w:top w:val="none" w:sz="0" w:space="0" w:color="auto"/>
            <w:left w:val="none" w:sz="0" w:space="0" w:color="auto"/>
            <w:bottom w:val="none" w:sz="0" w:space="0" w:color="auto"/>
            <w:right w:val="none" w:sz="0" w:space="0" w:color="auto"/>
          </w:divBdr>
          <w:divsChild>
            <w:div w:id="5713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071">
      <w:bodyDiv w:val="1"/>
      <w:marLeft w:val="0"/>
      <w:marRight w:val="0"/>
      <w:marTop w:val="0"/>
      <w:marBottom w:val="0"/>
      <w:divBdr>
        <w:top w:val="none" w:sz="0" w:space="0" w:color="auto"/>
        <w:left w:val="none" w:sz="0" w:space="0" w:color="auto"/>
        <w:bottom w:val="none" w:sz="0" w:space="0" w:color="auto"/>
        <w:right w:val="none" w:sz="0" w:space="0" w:color="auto"/>
      </w:divBdr>
    </w:div>
    <w:div w:id="1889292244">
      <w:bodyDiv w:val="1"/>
      <w:marLeft w:val="0"/>
      <w:marRight w:val="0"/>
      <w:marTop w:val="0"/>
      <w:marBottom w:val="0"/>
      <w:divBdr>
        <w:top w:val="none" w:sz="0" w:space="0" w:color="auto"/>
        <w:left w:val="none" w:sz="0" w:space="0" w:color="auto"/>
        <w:bottom w:val="none" w:sz="0" w:space="0" w:color="auto"/>
        <w:right w:val="none" w:sz="0" w:space="0" w:color="auto"/>
      </w:divBdr>
    </w:div>
    <w:div w:id="1898592667">
      <w:marLeft w:val="0"/>
      <w:marRight w:val="0"/>
      <w:marTop w:val="0"/>
      <w:marBottom w:val="0"/>
      <w:divBdr>
        <w:top w:val="none" w:sz="0" w:space="0" w:color="auto"/>
        <w:left w:val="none" w:sz="0" w:space="0" w:color="auto"/>
        <w:bottom w:val="none" w:sz="0" w:space="0" w:color="auto"/>
        <w:right w:val="none" w:sz="0" w:space="0" w:color="auto"/>
      </w:divBdr>
      <w:divsChild>
        <w:div w:id="2044361539">
          <w:marLeft w:val="0"/>
          <w:marRight w:val="0"/>
          <w:marTop w:val="0"/>
          <w:marBottom w:val="0"/>
          <w:divBdr>
            <w:top w:val="none" w:sz="0" w:space="0" w:color="auto"/>
            <w:left w:val="none" w:sz="0" w:space="0" w:color="auto"/>
            <w:bottom w:val="none" w:sz="0" w:space="0" w:color="auto"/>
            <w:right w:val="none" w:sz="0" w:space="0" w:color="auto"/>
          </w:divBdr>
        </w:div>
      </w:divsChild>
    </w:div>
    <w:div w:id="1937907550">
      <w:bodyDiv w:val="1"/>
      <w:marLeft w:val="0"/>
      <w:marRight w:val="0"/>
      <w:marTop w:val="0"/>
      <w:marBottom w:val="0"/>
      <w:divBdr>
        <w:top w:val="none" w:sz="0" w:space="0" w:color="auto"/>
        <w:left w:val="none" w:sz="0" w:space="0" w:color="auto"/>
        <w:bottom w:val="none" w:sz="0" w:space="0" w:color="auto"/>
        <w:right w:val="none" w:sz="0" w:space="0" w:color="auto"/>
      </w:divBdr>
    </w:div>
    <w:div w:id="1977027620">
      <w:bodyDiv w:val="1"/>
      <w:marLeft w:val="0"/>
      <w:marRight w:val="0"/>
      <w:marTop w:val="0"/>
      <w:marBottom w:val="0"/>
      <w:divBdr>
        <w:top w:val="none" w:sz="0" w:space="0" w:color="auto"/>
        <w:left w:val="none" w:sz="0" w:space="0" w:color="auto"/>
        <w:bottom w:val="none" w:sz="0" w:space="0" w:color="auto"/>
        <w:right w:val="none" w:sz="0" w:space="0" w:color="auto"/>
      </w:divBdr>
    </w:div>
    <w:div w:id="2018269557">
      <w:marLeft w:val="0"/>
      <w:marRight w:val="0"/>
      <w:marTop w:val="0"/>
      <w:marBottom w:val="0"/>
      <w:divBdr>
        <w:top w:val="none" w:sz="0" w:space="0" w:color="auto"/>
        <w:left w:val="none" w:sz="0" w:space="0" w:color="auto"/>
        <w:bottom w:val="none" w:sz="0" w:space="0" w:color="auto"/>
        <w:right w:val="none" w:sz="0" w:space="0" w:color="auto"/>
      </w:divBdr>
      <w:divsChild>
        <w:div w:id="1932009127">
          <w:marLeft w:val="0"/>
          <w:marRight w:val="0"/>
          <w:marTop w:val="0"/>
          <w:marBottom w:val="0"/>
          <w:divBdr>
            <w:top w:val="none" w:sz="0" w:space="0" w:color="auto"/>
            <w:left w:val="none" w:sz="0" w:space="0" w:color="auto"/>
            <w:bottom w:val="none" w:sz="0" w:space="0" w:color="auto"/>
            <w:right w:val="none" w:sz="0" w:space="0" w:color="auto"/>
          </w:divBdr>
          <w:divsChild>
            <w:div w:id="7792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4445">
      <w:marLeft w:val="0"/>
      <w:marRight w:val="0"/>
      <w:marTop w:val="0"/>
      <w:marBottom w:val="0"/>
      <w:divBdr>
        <w:top w:val="none" w:sz="0" w:space="0" w:color="auto"/>
        <w:left w:val="none" w:sz="0" w:space="0" w:color="auto"/>
        <w:bottom w:val="none" w:sz="0" w:space="0" w:color="auto"/>
        <w:right w:val="none" w:sz="0" w:space="0" w:color="auto"/>
      </w:divBdr>
      <w:divsChild>
        <w:div w:id="1797479987">
          <w:marLeft w:val="0"/>
          <w:marRight w:val="0"/>
          <w:marTop w:val="0"/>
          <w:marBottom w:val="0"/>
          <w:divBdr>
            <w:top w:val="none" w:sz="0" w:space="0" w:color="auto"/>
            <w:left w:val="none" w:sz="0" w:space="0" w:color="auto"/>
            <w:bottom w:val="none" w:sz="0" w:space="0" w:color="auto"/>
            <w:right w:val="none" w:sz="0" w:space="0" w:color="auto"/>
          </w:divBdr>
          <w:divsChild>
            <w:div w:id="4539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9559">
      <w:marLeft w:val="0"/>
      <w:marRight w:val="0"/>
      <w:marTop w:val="0"/>
      <w:marBottom w:val="0"/>
      <w:divBdr>
        <w:top w:val="none" w:sz="0" w:space="0" w:color="auto"/>
        <w:left w:val="none" w:sz="0" w:space="0" w:color="auto"/>
        <w:bottom w:val="none" w:sz="0" w:space="0" w:color="auto"/>
        <w:right w:val="none" w:sz="0" w:space="0" w:color="auto"/>
      </w:divBdr>
      <w:divsChild>
        <w:div w:id="1219437097">
          <w:marLeft w:val="0"/>
          <w:marRight w:val="0"/>
          <w:marTop w:val="0"/>
          <w:marBottom w:val="0"/>
          <w:divBdr>
            <w:top w:val="none" w:sz="0" w:space="0" w:color="auto"/>
            <w:left w:val="none" w:sz="0" w:space="0" w:color="auto"/>
            <w:bottom w:val="none" w:sz="0" w:space="0" w:color="auto"/>
            <w:right w:val="none" w:sz="0" w:space="0" w:color="auto"/>
          </w:divBdr>
        </w:div>
      </w:divsChild>
    </w:div>
    <w:div w:id="2137944113">
      <w:marLeft w:val="0"/>
      <w:marRight w:val="0"/>
      <w:marTop w:val="0"/>
      <w:marBottom w:val="0"/>
      <w:divBdr>
        <w:top w:val="none" w:sz="0" w:space="0" w:color="auto"/>
        <w:left w:val="none" w:sz="0" w:space="0" w:color="auto"/>
        <w:bottom w:val="none" w:sz="0" w:space="0" w:color="auto"/>
        <w:right w:val="none" w:sz="0" w:space="0" w:color="auto"/>
      </w:divBdr>
      <w:divsChild>
        <w:div w:id="998461145">
          <w:marLeft w:val="0"/>
          <w:marRight w:val="0"/>
          <w:marTop w:val="0"/>
          <w:marBottom w:val="0"/>
          <w:divBdr>
            <w:top w:val="none" w:sz="0" w:space="0" w:color="auto"/>
            <w:left w:val="none" w:sz="0" w:space="0" w:color="auto"/>
            <w:bottom w:val="none" w:sz="0" w:space="0" w:color="auto"/>
            <w:right w:val="none" w:sz="0" w:space="0" w:color="auto"/>
          </w:divBdr>
          <w:divsChild>
            <w:div w:id="9523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wikipedia.org/wiki/Szombathely" TargetMode="External"/><Relationship Id="rId18" Type="http://schemas.openxmlformats.org/officeDocument/2006/relationships/hyperlink" Target="https://hu.wikipedia.org/wiki/Sz%C3%A9kesfeh%C3%A9rv%C3%A1r%E2%80%93Gy%C3%A9k%C3%A9nyes-vas%C3%BAtvonal" TargetMode="External"/><Relationship Id="rId26" Type="http://schemas.openxmlformats.org/officeDocument/2006/relationships/hyperlink" Target="https://hu.wikipedia.org/wiki/Bicske%E2%80%93Sz%C3%A9kesfeh%C3%A9rv%C3%A1r-vas%C3%BAtvonal" TargetMode="External"/><Relationship Id="rId39" Type="http://schemas.openxmlformats.org/officeDocument/2006/relationships/image" Target="media/image9.png"/><Relationship Id="rId21" Type="http://schemas.openxmlformats.org/officeDocument/2006/relationships/hyperlink" Target="https://hu.wikipedia.org/wiki/Pusztaszabolcs%E2%80%93Sz%C3%A9kesfeh%C3%A9rv%C3%A1r-vas%C3%BAtvonal" TargetMode="External"/><Relationship Id="rId34" Type="http://schemas.openxmlformats.org/officeDocument/2006/relationships/image" Target="media/image5.emf"/><Relationship Id="rId42" Type="http://schemas.openxmlformats.org/officeDocument/2006/relationships/image" Target="media/image12.jpe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s://www.szekesfehervar.hu/kerekparut-halozat-fejlesztese" TargetMode="External"/><Relationship Id="rId68" Type="http://schemas.openxmlformats.org/officeDocument/2006/relationships/hyperlink" Target="https://www.szekesfehervar.hu/szazszorszep-bolcsode-felujitasa" TargetMode="External"/><Relationship Id="rId76" Type="http://schemas.openxmlformats.org/officeDocument/2006/relationships/hyperlink" Target="https://www.szekesfehervar.hu/bartok-bela-ter_-fehervar-uj-agoraja-es-kornyezete-kozossegi-terre-fejlesztese" TargetMode="External"/><Relationship Id="rId7" Type="http://schemas.openxmlformats.org/officeDocument/2006/relationships/endnotes" Target="endnotes.xml"/><Relationship Id="rId71" Type="http://schemas.openxmlformats.org/officeDocument/2006/relationships/hyperlink" Target="https://www.szekesfehervar.hu/batthyany-utcai-rendelo-felujitasa" TargetMode="External"/><Relationship Id="rId2" Type="http://schemas.openxmlformats.org/officeDocument/2006/relationships/numbering" Target="numbering.xml"/><Relationship Id="rId16" Type="http://schemas.openxmlformats.org/officeDocument/2006/relationships/hyperlink" Target="https://hu.wikipedia.org/wiki/Tapolca" TargetMode="External"/><Relationship Id="rId29" Type="http://schemas.openxmlformats.org/officeDocument/2006/relationships/header" Target="header1.xml"/><Relationship Id="rId11" Type="http://schemas.openxmlformats.org/officeDocument/2006/relationships/hyperlink" Target="https://hu.wikipedia.org/wiki/Sz%C3%A9kesfeh%C3%A9rv%C3%A1r%E2%80%93Szombathely-vas%C3%BAtvonal" TargetMode="External"/><Relationship Id="rId24" Type="http://schemas.openxmlformats.org/officeDocument/2006/relationships/hyperlink" Target="https://hu.wikipedia.org/wiki/Sz%C3%A9kesfeh%C3%A9rv%C3%A1r%E2%80%93Kom%C3%A1rom-vas%C3%BAtvonal" TargetMode="External"/><Relationship Id="rId32" Type="http://schemas.openxmlformats.org/officeDocument/2006/relationships/footer" Target="footer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kdtvizig.hu/hu/" TargetMode="External"/><Relationship Id="rId53" Type="http://schemas.openxmlformats.org/officeDocument/2006/relationships/image" Target="media/image22.png"/><Relationship Id="rId58" Type="http://schemas.openxmlformats.org/officeDocument/2006/relationships/hyperlink" Target="https://www.szekesfehervar.hu/varga-csatorna-mederrendezese" TargetMode="External"/><Relationship Id="rId66" Type="http://schemas.openxmlformats.org/officeDocument/2006/relationships/hyperlink" Target="https://www.szekesfehervar.hu/belvarosi-brunszvik-terez-ovoda-tulipanos-tagovodaja-felujitasa" TargetMode="External"/><Relationship Id="rId74" Type="http://schemas.openxmlformats.org/officeDocument/2006/relationships/hyperlink" Target="https://www.szekesfehervar.hu/szekesfehervari-mancz-janos-bolcsode-kialakitasa" TargetMode="External"/><Relationship Id="rId79" Type="http://schemas.openxmlformats.org/officeDocument/2006/relationships/hyperlink" Target="https://www.szekesfehervar.hu/innovativ-szocialis-szolgaltato-kozpont-epuletenergetikai-korszerusitese-es-a-secap-akcioterv-kidolgozasa" TargetMode="External"/><Relationship Id="rId5" Type="http://schemas.openxmlformats.org/officeDocument/2006/relationships/webSettings" Target="webSettings.xml"/><Relationship Id="rId61" Type="http://schemas.openxmlformats.org/officeDocument/2006/relationships/hyperlink" Target="https://www.szekesfehervar.hu/tavirda-kegl-gyorgy-utcai-csapadekcsatorna-rekonstrukcioja"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hu.wikipedia.org/wiki/Balaton" TargetMode="External"/><Relationship Id="rId31" Type="http://schemas.openxmlformats.org/officeDocument/2006/relationships/header" Target="header2.xm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hyperlink" Target="https://www.szekesfehervar.hu/felsovaros-vizrendezese-ii-utem" TargetMode="External"/><Relationship Id="rId65" Type="http://schemas.openxmlformats.org/officeDocument/2006/relationships/hyperlink" Target="https://www.szekesfehervar.hu/3-szamu-bolcsode-felujitasa" TargetMode="External"/><Relationship Id="rId73" Type="http://schemas.openxmlformats.org/officeDocument/2006/relationships/hyperlink" Target="https://www.szekesfehervar.hu/uj-bolcsode-letrehozasa-szekesfehervar-maroshegy-varosreszben" TargetMode="External"/><Relationship Id="rId78" Type="http://schemas.openxmlformats.org/officeDocument/2006/relationships/hyperlink" Target="https://www.szekesfehervar.hu/szekesfehervar-deli-osszekotout-megvalositasa-1" TargetMode="External"/><Relationship Id="rId81" Type="http://schemas.openxmlformats.org/officeDocument/2006/relationships/hyperlink" Target="https://www.szekesfehervar.hu/epuletek-energetikai-korszerusite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u.wikipedia.org/wiki/Sz%C3%A9kesfeh%C3%A9rv%C3%A1r%E2%80%93Tapolca-vas%C3%BAtvonal" TargetMode="External"/><Relationship Id="rId22" Type="http://schemas.openxmlformats.org/officeDocument/2006/relationships/hyperlink" Target="https://hu.wikipedia.org/wiki/Pusztaszabolcs" TargetMode="External"/><Relationship Id="rId27" Type="http://schemas.openxmlformats.org/officeDocument/2006/relationships/hyperlink" Target="https://hu.wikipedia.org/wiki/S%C3%A1rbog%C3%A1rd" TargetMode="External"/><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www.szekesfehervar.hu/palotavarosi-tavak-sport-es-rekreacios-celu-hasznositasa" TargetMode="External"/><Relationship Id="rId64" Type="http://schemas.openxmlformats.org/officeDocument/2006/relationships/hyperlink" Target="https://www.szekesfehervar.hu/klimastrategia-letrehozasa-es-szemleletformalas-szekesfehervaron" TargetMode="External"/><Relationship Id="rId69" Type="http://schemas.openxmlformats.org/officeDocument/2006/relationships/hyperlink" Target="https://www.szekesfehervar.hu/maroshegyi-ovoda-bovitese" TargetMode="External"/><Relationship Id="rId77" Type="http://schemas.openxmlformats.org/officeDocument/2006/relationships/hyperlink" Target="https://www.szekesfehervar.hu/martirok-utja-csapadekcsatorna-felujitasa-ii-szakasz"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www.szekesfehervar.hu/zold-varos-fehervar-tudeje-ii-utem-top" TargetMode="External"/><Relationship Id="rId80" Type="http://schemas.openxmlformats.org/officeDocument/2006/relationships/hyperlink" Target="https://www.szekesfehervar.hu/szekesfehervar-megyei-jogu-varos-polgarmesteri-hivatal-varoshaz-ter-1-sz-alatti-epuletenek-teljeskoru-epuletenergetikai-korszerusitese" TargetMode="External"/><Relationship Id="rId3" Type="http://schemas.openxmlformats.org/officeDocument/2006/relationships/styles" Target="styles.xml"/><Relationship Id="rId12" Type="http://schemas.openxmlformats.org/officeDocument/2006/relationships/hyperlink" Target="https://hu.wikipedia.org/wiki/Veszpr%C3%A9m" TargetMode="External"/><Relationship Id="rId17" Type="http://schemas.openxmlformats.org/officeDocument/2006/relationships/hyperlink" Target="https://hu.wikipedia.org/wiki/Budapest%E2%80%93Sz%C3%A9kesfeh%C3%A9rv%C3%A1r-vas%C3%BAtvonal" TargetMode="External"/><Relationship Id="rId25" Type="http://schemas.openxmlformats.org/officeDocument/2006/relationships/hyperlink" Target="https://hu.wikipedia.org/wiki/Bicske" TargetMode="External"/><Relationship Id="rId33" Type="http://schemas.openxmlformats.org/officeDocument/2006/relationships/image" Target="media/image4.emf"/><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yperlink" Target="https://www.szekesfehervar.hu/felsovaros-vizrendezese-i-utem" TargetMode="External"/><Relationship Id="rId67" Type="http://schemas.openxmlformats.org/officeDocument/2006/relationships/hyperlink" Target="https://www.szekesfehervar.hu/rakoczi-utcai-ovoda-felujitasa" TargetMode="External"/><Relationship Id="rId20" Type="http://schemas.openxmlformats.org/officeDocument/2006/relationships/hyperlink" Target="https://hu.wikipedia.org/wiki/Nagykanizsa"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hyperlink" Target="https://www.szekesfehervar.hu/berenyi-ut-ii-utem-vizrendezese" TargetMode="External"/><Relationship Id="rId70" Type="http://schemas.openxmlformats.org/officeDocument/2006/relationships/hyperlink" Target="https://www.szekesfehervar.hu/ybl-miklos-lakotelepi-rendeloepulet-felujitasa" TargetMode="External"/><Relationship Id="rId75" Type="http://schemas.openxmlformats.org/officeDocument/2006/relationships/hyperlink" Target="https://www.szekesfehervar.hu/szekesfehervar-teruleten-fenntarthato-varosi-kozlekedesfejleszt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u.wikipedia.org/wiki/Balatonf%C3%BCred" TargetMode="External"/><Relationship Id="rId23" Type="http://schemas.openxmlformats.org/officeDocument/2006/relationships/hyperlink" Target="https://hu.wikipedia.org/wiki/Kom%C3%A1rom_(Magyarorsz%C3%A1g)" TargetMode="External"/><Relationship Id="rId28" Type="http://schemas.openxmlformats.org/officeDocument/2006/relationships/hyperlink" Target="https://hu.wikipedia.org/wiki/S%C3%A1rbog%C3%A1rd%E2%80%93Sz%C3%A9kesfeh%C3%A9rv%C3%A1r-vas%C3%BAtvonal"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hyperlink" Target="https://www.szekesfehervar.hu/turozsaki-ut-mellett-szabadidopark-es-setany" TargetMode="External"/></Relationships>
</file>

<file path=word/theme/theme1.xml><?xml version="1.0" encoding="utf-8"?>
<a:theme xmlns:a="http://schemas.openxmlformats.org/drawingml/2006/main" name="Dimenzió">
  <a:themeElements>
    <a:clrScheme name="Kék">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imenzió">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menzió">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DF4D4-AD3B-473D-8909-9A286146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21369</Words>
  <Characters>147447</Characters>
  <Application>Microsoft Office Word</Application>
  <DocSecurity>0</DocSecurity>
  <Lines>1228</Lines>
  <Paragraphs>336</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168480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2022-05-17T06:18:00Z</dcterms:created>
  <dcterms:modified xsi:type="dcterms:W3CDTF">2022-05-17T07:05:00Z</dcterms:modified>
</cp:coreProperties>
</file>